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400" w:lineRule="exact"/>
        <w:jc w:val="center"/>
        <w:rPr>
          <w:del w:id="0" w:author="oa" w:date="2024-02-20T10:23:55Z"/>
          <w:rFonts w:hint="eastAsia" w:ascii="华文中宋" w:hAnsi="华文中宋" w:eastAsia="华文中宋" w:cs="方正小标宋简体"/>
          <w:b/>
          <w:color w:val="FF0000"/>
          <w:spacing w:val="200"/>
          <w:sz w:val="96"/>
          <w:szCs w:val="96"/>
        </w:rPr>
      </w:pPr>
    </w:p>
    <w:p>
      <w:pPr>
        <w:spacing w:line="1400" w:lineRule="exact"/>
        <w:jc w:val="center"/>
        <w:outlineLvl w:val="0"/>
        <w:rPr>
          <w:del w:id="1" w:author="oa" w:date="2024-02-20T10:23:55Z"/>
          <w:rFonts w:hint="eastAsia" w:ascii="华文中宋" w:hAnsi="华文中宋" w:eastAsia="华文中宋"/>
          <w:b/>
          <w:color w:val="FF0000"/>
          <w:sz w:val="96"/>
          <w:szCs w:val="96"/>
        </w:rPr>
      </w:pPr>
      <w:del w:id="2" w:author="oa" w:date="2024-02-20T10:23:55Z">
        <w:r>
          <w:rPr>
            <w:rFonts w:hint="eastAsia" w:ascii="华文中宋" w:hAnsi="华文中宋" w:eastAsia="华文中宋" w:cs="方正小标宋简体"/>
            <w:b/>
            <w:color w:val="FF0000"/>
            <w:spacing w:val="340"/>
            <w:sz w:val="96"/>
            <w:szCs w:val="96"/>
          </w:rPr>
          <w:delText>情况通</w:delText>
        </w:r>
      </w:del>
      <w:del w:id="3" w:author="oa" w:date="2024-02-20T10:23:55Z">
        <w:r>
          <w:rPr>
            <w:rFonts w:hint="eastAsia" w:ascii="华文中宋" w:hAnsi="华文中宋" w:eastAsia="华文中宋" w:cs="方正小标宋简体"/>
            <w:b/>
            <w:color w:val="FF0000"/>
            <w:sz w:val="96"/>
            <w:szCs w:val="96"/>
          </w:rPr>
          <w:delText>报</w:delText>
        </w:r>
      </w:del>
    </w:p>
    <w:p>
      <w:pPr>
        <w:spacing w:line="580" w:lineRule="exact"/>
        <w:jc w:val="center"/>
        <w:rPr>
          <w:del w:id="4" w:author="oa" w:date="2024-02-20T10:23:55Z"/>
          <w:rFonts w:hint="eastAsia" w:ascii="黑体" w:eastAsia="黑体" w:cs="仿宋_GB2312"/>
          <w:sz w:val="32"/>
          <w:szCs w:val="32"/>
        </w:rPr>
      </w:pPr>
    </w:p>
    <w:p>
      <w:pPr>
        <w:spacing w:line="580" w:lineRule="exact"/>
        <w:jc w:val="center"/>
        <w:outlineLvl w:val="0"/>
        <w:rPr>
          <w:del w:id="5" w:author="oa" w:date="2024-02-20T10:23:55Z"/>
          <w:rFonts w:hint="default" w:ascii="Times New Roman" w:eastAsia="黑体"/>
          <w:color w:val="000000"/>
          <w:spacing w:val="200"/>
          <w:sz w:val="32"/>
          <w:szCs w:val="32"/>
          <w:rPrChange w:id="6" w:author="贾胜军" w:date="2024-02-06T09:08:00Z">
            <w:rPr>
              <w:del w:id="7" w:author="oa" w:date="2024-02-20T10:23:55Z"/>
              <w:rFonts w:hint="eastAsia" w:ascii="黑体" w:eastAsia="黑体"/>
              <w:color w:val="FF0000"/>
              <w:spacing w:val="200"/>
              <w:sz w:val="32"/>
              <w:szCs w:val="32"/>
            </w:rPr>
          </w:rPrChange>
        </w:rPr>
      </w:pPr>
      <w:ins w:id="8" w:author="贾胜军" w:date="2024-02-06T08:30:00Z">
        <w:del w:id="9" w:author="oa" w:date="2024-02-20T10:23:55Z">
          <w:bookmarkStart w:id="0" w:name="qihao"/>
          <w:bookmarkEnd w:id="0"/>
          <mc:AlternateContent>
            <mc:Choice Requires="wpsCustomData">
              <wpsCustomData:docfieldStart id="0" docfieldname="发文年" hidden="false" print="true" readonly="false" index="9"/>
            </mc:Choice>
          </mc:AlternateContent>
          <w:r>
            <w:rPr>
              <w:rFonts w:hint="default" w:ascii="Times New Roman" w:eastAsia="黑体" w:cs="Times New Roman"/>
              <w:color w:val="000000"/>
              <w:sz w:val="32"/>
              <w:szCs w:val="32"/>
              <w:lang w:eastAsia="zh-CN"/>
              <w:rPrChange w:id="10" w:author="贾胜军" w:date="2024-02-06T09:08:00Z">
                <w:rPr>
                  <w:rFonts w:hint="eastAsia" w:ascii="黑体" w:eastAsia="黑体" w:cs="仿宋_GB2312"/>
                  <w:sz w:val="32"/>
                  <w:szCs w:val="32"/>
                  <w:lang w:eastAsia="zh-CN"/>
                </w:rPr>
              </w:rPrChange>
            </w:rPr>
            <w:delText>2024</w:delText>
          </w:r>
          <mc:AlternateContent>
            <mc:Choice Requires="wpsCustomData">
              <wpsCustomData:docfieldEnd id="0"/>
            </mc:Choice>
          </mc:AlternateContent>
        </w:del>
      </w:ins>
      <w:del w:id="13" w:author="oa" w:date="2024-02-20T10:23:55Z">
        <w:r>
          <w:rPr>
            <w:rFonts w:hint="default" w:ascii="Times New Roman" w:eastAsia="黑体" w:cs="Times New Roman"/>
            <w:color w:val="000000"/>
            <w:sz w:val="32"/>
            <w:szCs w:val="32"/>
            <w:lang w:eastAsia="zh-CN"/>
            <w:rPrChange w:id="14" w:author="贾胜军" w:date="2024-02-06T09:08:00Z">
              <w:rPr>
                <w:rFonts w:hint="eastAsia" w:ascii="黑体" w:eastAsia="黑体" w:cs="仿宋_GB2312"/>
                <w:sz w:val="32"/>
                <w:szCs w:val="32"/>
                <w:lang w:eastAsia="zh-CN"/>
              </w:rPr>
            </w:rPrChange>
          </w:rPr>
          <w:delText>年第</w:delText>
        </w:r>
      </w:del>
      <w:ins w:id="16" w:author="贾胜军" w:date="2024-02-06T08:30:00Z">
        <w:del w:id="17" w:author="oa" w:date="2024-02-20T10:23:55Z">
          <mc:AlternateContent>
            <mc:Choice Requires="wpsCustomData">
              <wpsCustomData:docfieldStart id="1" docfieldname="发文号" hidden="false" print="true" readonly="false" index="10"/>
            </mc:Choice>
          </mc:AlternateContent>
          <w:r>
            <w:rPr>
              <w:rFonts w:hint="default" w:ascii="Times New Roman" w:eastAsia="黑体" w:cs="Times New Roman"/>
              <w:color w:val="000000"/>
              <w:sz w:val="32"/>
              <w:szCs w:val="32"/>
              <w:lang w:eastAsia="zh-CN"/>
              <w:rPrChange w:id="18" w:author="贾胜军" w:date="2024-02-06T09:08:00Z">
                <w:rPr>
                  <w:rFonts w:hint="eastAsia" w:ascii="黑体" w:eastAsia="黑体" w:cs="仿宋_GB2312"/>
                  <w:sz w:val="32"/>
                  <w:szCs w:val="32"/>
                  <w:lang w:eastAsia="zh-CN"/>
                </w:rPr>
              </w:rPrChange>
            </w:rPr>
            <w:delText>17</w:delText>
          </w:r>
          <mc:AlternateContent>
            <mc:Choice Requires="wpsCustomData">
              <wpsCustomData:docfieldEnd id="1"/>
            </mc:Choice>
          </mc:AlternateContent>
        </w:del>
      </w:ins>
      <w:del w:id="21" w:author="oa" w:date="2024-02-20T10:23:55Z">
        <w:r>
          <w:rPr>
            <w:rFonts w:hint="default" w:ascii="Times New Roman" w:eastAsia="黑体" w:cs="Times New Roman"/>
            <w:color w:val="000000"/>
            <w:sz w:val="32"/>
            <w:szCs w:val="32"/>
            <w:lang w:eastAsia="zh-CN"/>
            <w:rPrChange w:id="22" w:author="贾胜军" w:date="2024-02-06T09:08:00Z">
              <w:rPr>
                <w:rFonts w:hint="eastAsia" w:ascii="黑体" w:eastAsia="黑体" w:cs="仿宋_GB2312"/>
                <w:sz w:val="32"/>
                <w:szCs w:val="32"/>
                <w:lang w:eastAsia="zh-CN"/>
              </w:rPr>
            </w:rPrChange>
          </w:rPr>
          <w:delText>期</w:delText>
        </w:r>
      </w:del>
    </w:p>
    <w:p>
      <w:pPr>
        <w:spacing w:line="580" w:lineRule="exact"/>
        <w:jc w:val="center"/>
        <w:rPr>
          <w:del w:id="24" w:author="oa" w:date="2024-02-20T10:23:55Z"/>
          <w:rFonts w:ascii="Times New Roman" w:eastAsia="方正小标宋简体"/>
          <w:color w:val="000000"/>
          <w:spacing w:val="200"/>
          <w:sz w:val="32"/>
          <w:szCs w:val="32"/>
          <w:rPrChange w:id="25" w:author="贾胜军" w:date="2024-02-06T09:08:00Z">
            <w:rPr>
              <w:del w:id="26" w:author="oa" w:date="2024-02-20T10:23:55Z"/>
              <w:rFonts w:ascii="方正小标宋简体" w:eastAsia="方正小标宋简体"/>
              <w:color w:val="FF0000"/>
              <w:spacing w:val="200"/>
              <w:sz w:val="32"/>
              <w:szCs w:val="32"/>
            </w:rPr>
          </w:rPrChange>
        </w:rPr>
      </w:pPr>
    </w:p>
    <w:tbl>
      <w:tblPr>
        <w:tblStyle w:val="9"/>
        <w:tblW w:w="0" w:type="auto"/>
        <w:tblInd w:w="0" w:type="dxa"/>
        <w:tblLayout w:type="fixed"/>
        <w:tblCellMar>
          <w:top w:w="0" w:type="dxa"/>
          <w:left w:w="108" w:type="dxa"/>
          <w:bottom w:w="0" w:type="dxa"/>
          <w:right w:w="108" w:type="dxa"/>
        </w:tblCellMar>
      </w:tblPr>
      <w:tblGrid>
        <w:gridCol w:w="4643"/>
        <w:gridCol w:w="4643"/>
      </w:tblGrid>
      <w:tr>
        <w:tblPrEx>
          <w:tblCellMar>
            <w:top w:w="0" w:type="dxa"/>
            <w:left w:w="108" w:type="dxa"/>
            <w:bottom w:w="0" w:type="dxa"/>
            <w:right w:w="108" w:type="dxa"/>
          </w:tblCellMar>
        </w:tblPrEx>
        <w:trPr>
          <w:del w:id="27" w:author="oa" w:date="2024-02-20T10:23:55Z"/>
        </w:trPr>
        <w:tc>
          <w:tcPr>
            <w:tcW w:w="4643" w:type="dxa"/>
            <w:noWrap w:val="0"/>
            <w:vAlign w:val="center"/>
          </w:tcPr>
          <w:p>
            <w:pPr>
              <w:spacing w:line="580" w:lineRule="exact"/>
              <w:ind w:firstLine="314" w:firstLineChars="100"/>
              <w:rPr>
                <w:del w:id="28" w:author="oa" w:date="2024-02-20T10:23:55Z"/>
                <w:rFonts w:hint="eastAsia" w:ascii="Times New Roman" w:hAnsi="Times New Roman" w:eastAsia="楷体_GB2312" w:cs="楷体_GB2312"/>
                <w:color w:val="000000"/>
                <w:sz w:val="32"/>
                <w:szCs w:val="32"/>
                <w:rPrChange w:id="29" w:author="贾胜军" w:date="2024-02-06T09:08:00Z">
                  <w:rPr>
                    <w:del w:id="30" w:author="oa" w:date="2024-02-20T10:23:55Z"/>
                    <w:rFonts w:hint="eastAsia" w:ascii="楷体_GB2312" w:hAnsi="楷体_GB2312" w:eastAsia="楷体_GB2312" w:cs="楷体_GB2312"/>
                    <w:sz w:val="32"/>
                    <w:szCs w:val="32"/>
                  </w:rPr>
                </w:rPrChange>
              </w:rPr>
            </w:pPr>
            <w:del w:id="31" w:author="oa" w:date="2024-02-20T10:23:55Z">
              <w:r>
                <w:rPr>
                  <w:rFonts w:hint="eastAsia" w:ascii="Times New Roman" w:hAnsi="Times New Roman" w:eastAsia="楷体_GB2312" w:cs="楷体_GB2312"/>
                  <w:color w:val="000000"/>
                  <w:sz w:val="32"/>
                  <w:szCs w:val="32"/>
                  <w:rPrChange w:id="32" w:author="贾胜军" w:date="2024-02-06T09:08:00Z">
                    <w:rPr>
                      <w:rFonts w:hint="eastAsia" w:ascii="楷体_GB2312" w:hAnsi="楷体_GB2312" w:eastAsia="楷体_GB2312" w:cs="楷体_GB2312"/>
                      <w:sz w:val="32"/>
                      <w:szCs w:val="32"/>
                    </w:rPr>
                  </w:rPrChange>
                </w:rPr>
                <w:delText>国家市场监督管理总局</w:delText>
              </w:r>
            </w:del>
          </w:p>
        </w:tc>
        <w:tc>
          <w:tcPr>
            <w:tcW w:w="4643" w:type="dxa"/>
            <w:noWrap w:val="0"/>
            <w:vAlign w:val="center"/>
          </w:tcPr>
          <w:p>
            <w:pPr>
              <w:tabs>
                <w:tab w:val="left" w:pos="4427"/>
              </w:tabs>
              <w:wordWrap w:val="0"/>
              <w:spacing w:line="580" w:lineRule="exact"/>
              <w:jc w:val="center"/>
              <w:rPr>
                <w:del w:id="34" w:author="oa" w:date="2024-02-20T10:23:55Z"/>
                <w:rFonts w:hint="eastAsia" w:ascii="Times New Roman" w:hAnsi="Times New Roman" w:eastAsia="楷体_GB2312" w:cs="楷体_GB2312"/>
                <w:color w:val="000000"/>
                <w:sz w:val="32"/>
                <w:szCs w:val="32"/>
                <w:lang w:eastAsia="zh-CN"/>
                <w:rPrChange w:id="35" w:author="贾胜军" w:date="2024-02-06T09:08:00Z">
                  <w:rPr>
                    <w:del w:id="36" w:author="oa" w:date="2024-02-20T10:23:55Z"/>
                    <w:rFonts w:hint="eastAsia" w:ascii="楷体_GB2312" w:hAnsi="楷体_GB2312" w:eastAsia="楷体_GB2312" w:cs="楷体_GB2312"/>
                    <w:sz w:val="32"/>
                    <w:szCs w:val="32"/>
                    <w:lang w:eastAsia="zh-CN"/>
                  </w:rPr>
                </w:rPrChange>
              </w:rPr>
            </w:pPr>
            <w:del w:id="37" w:author="oa" w:date="2024-02-20T10:23:55Z">
              <w:bookmarkStart w:id="1" w:name="qfdate1"/>
              <w:bookmarkEnd w:id="1"/>
              <w:r>
                <w:rPr>
                  <w:rFonts w:hint="eastAsia" w:ascii="Times New Roman" w:hAnsi="Times New Roman" w:eastAsia="楷体_GB2312" w:cs="Times New Roman"/>
                  <w:color w:val="000000"/>
                  <w:sz w:val="32"/>
                  <w:szCs w:val="32"/>
                  <w:lang w:val="en-US" w:eastAsia="zh-CN"/>
                  <w:rPrChange w:id="38" w:author="贾胜军" w:date="2024-02-06T09:08:00Z">
                    <w:rPr>
                      <w:rFonts w:hint="eastAsia" w:ascii="Times New Roman" w:hAnsi="Times New Roman" w:eastAsia="楷体_GB2312" w:cs="Times New Roman"/>
                      <w:sz w:val="32"/>
                      <w:szCs w:val="32"/>
                      <w:lang w:val="en-US" w:eastAsia="zh-CN"/>
                    </w:rPr>
                  </w:rPrChange>
                </w:rPr>
                <w:delText xml:space="preserve">         </w:delText>
              </w:r>
            </w:del>
            <w:ins w:id="40" w:author="贾胜军" w:date="2024-02-06T08:30:00Z">
              <w:del w:id="41" w:author="oa" w:date="2024-02-20T10:23:55Z">
                <mc:AlternateContent>
                  <mc:Choice Requires="wpsCustomData">
                    <wpsCustomData:docfieldStart id="2" docfieldname="签发日期" hidden="false" print="true" readonly="false" index="11"/>
                  </mc:Choice>
                </mc:AlternateContent>
                <w:r>
                  <w:rPr>
                    <w:rFonts w:hint="eastAsia" w:eastAsia="楷体_GB2312" w:cs="Times New Roman"/>
                    <w:color w:val="000000"/>
                    <w:sz w:val="32"/>
                    <w:szCs w:val="32"/>
                    <w:lang w:val="en-US" w:eastAsia="zh-CN"/>
                    <w:rPrChange w:id="42" w:author="贾胜军" w:date="2024-02-06T09:08:00Z">
                      <w:rPr>
                        <w:rFonts w:hint="eastAsia" w:eastAsia="楷体_GB2312" w:cs="Times New Roman"/>
                        <w:sz w:val="32"/>
                        <w:szCs w:val="32"/>
                        <w:lang w:val="en-US" w:eastAsia="zh-CN"/>
                      </w:rPr>
                    </w:rPrChange>
                  </w:rPr>
                  <w:delText>2024年2月5日</w:delText>
                </w:r>
                <mc:AlternateContent>
                  <mc:Choice Requires="wpsCustomData">
                    <wpsCustomData:docfieldEnd id="2"/>
                  </mc:Choice>
                </mc:AlternateContent>
              </w:del>
            </w:ins>
          </w:p>
        </w:tc>
      </w:tr>
    </w:tbl>
    <w:p>
      <w:pPr>
        <w:overflowPunct w:val="0"/>
        <w:adjustRightInd w:val="0"/>
        <w:snapToGrid w:val="0"/>
        <w:spacing w:line="660" w:lineRule="exact"/>
        <w:jc w:val="center"/>
        <w:rPr>
          <w:del w:id="46" w:author="oa" w:date="2024-02-20T10:23:55Z"/>
          <w:rFonts w:hint="eastAsia" w:ascii="Times New Roman" w:eastAsia="仿宋_GB2312"/>
          <w:color w:val="000000"/>
          <w:sz w:val="32"/>
          <w:szCs w:val="32"/>
          <w:rPrChange w:id="47" w:author="贾胜军" w:date="2024-02-06T09:08:00Z">
            <w:rPr>
              <w:del w:id="48" w:author="oa" w:date="2024-02-20T10:23:55Z"/>
              <w:rFonts w:hint="eastAsia" w:ascii="仿宋_GB2312" w:eastAsia="仿宋_GB2312"/>
              <w:sz w:val="32"/>
              <w:szCs w:val="32"/>
            </w:rPr>
          </w:rPrChange>
        </w:rPr>
        <w:pPrChange w:id="45" w:author="贾胜军" w:date="2024-02-06T09:10:00Z">
          <w:pPr>
            <w:spacing w:line="400" w:lineRule="exact"/>
            <w:jc w:val="center"/>
          </w:pPr>
        </w:pPrChange>
      </w:pPr>
      <w:del w:id="49" w:author="oa" w:date="2024-02-20T10:23:55Z">
        <w:r>
          <w:rPr>
            <w:rFonts w:hint="eastAsia" w:ascii="Times New Roman" w:eastAsia="仿宋_GB2312"/>
            <w:color w:val="000000"/>
            <w:sz w:val="32"/>
            <w:szCs w:val="32"/>
            <w:rPrChange w:id="53" w:author="贾胜军" w:date="2024-02-06T09:08:00Z">
              <w:rPr>
                <w:rFonts w:hint="eastAsia" w:ascii="仿宋_GB2312" w:eastAsia="仿宋_GB2312"/>
                <w:sz w:val="32"/>
                <w:szCs w:val="32"/>
              </w:rPr>
            </w:rPrChange>
          </w:rPr>
          <mc:AlternateContent>
            <mc:Choice Requires="wps">
              <w:drawing>
                <wp:anchor distT="0" distB="0" distL="114300" distR="114300" simplePos="0" relativeHeight="251658240" behindDoc="0" locked="0" layoutInCell="1" allowOverlap="1">
                  <wp:simplePos x="0" y="0"/>
                  <wp:positionH relativeFrom="column">
                    <wp:align>center</wp:align>
                  </wp:positionH>
                  <wp:positionV relativeFrom="paragraph">
                    <wp:posOffset>36195</wp:posOffset>
                  </wp:positionV>
                  <wp:extent cx="5760085" cy="0"/>
                  <wp:effectExtent l="0" t="0" r="0" b="0"/>
                  <wp:wrapNone/>
                  <wp:docPr id="1" name="直线 2"/>
                  <wp:cNvGraphicFramePr/>
                  <a:graphic xmlns:a="http://schemas.openxmlformats.org/drawingml/2006/main">
                    <a:graphicData uri="http://schemas.microsoft.com/office/word/2010/wordprocessingShape">
                      <wps:wsp>
                        <wps:cNvSpPr/>
                        <wps:spPr>
                          <a:xfrm>
                            <a:off x="0" y="0"/>
                            <a:ext cx="5760085" cy="0"/>
                          </a:xfrm>
                          <a:prstGeom prst="line">
                            <a:avLst/>
                          </a:prstGeom>
                          <a:ln w="28575" cap="flat" cmpd="sng">
                            <a:solidFill>
                              <a:srgbClr val="FF0000"/>
                            </a:solidFill>
                            <a:prstDash val="solid"/>
                            <a:headEnd type="none" w="med" len="med"/>
                            <a:tailEnd type="none" w="med" len="med"/>
                          </a:ln>
                        </wps:spPr>
                        <wps:bodyPr upright="true"/>
                      </wps:wsp>
                    </a:graphicData>
                  </a:graphic>
                </wp:anchor>
              </w:drawing>
            </mc:Choice>
            <mc:Fallback>
              <w:pict>
                <v:line id="直线 2" o:spid="_x0000_s1026" o:spt="20" style="position:absolute;left:0pt;margin-top:2.85pt;height:0pt;width:453.55pt;mso-position-horizontal:center;z-index:251658240;mso-width-relative:page;mso-height-relative:page;" filled="f" stroked="t" coordsize="21600,21600" o:gfxdata="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WAAAAZHJzL1BLAQIUABQAAAAIAIdO4kBjfMcA0wAAAAQB&#10;AAAPAAAAAAAAAAEAIAAAADgAAABkcnMvZG93bnJldi54bWxQSwECFAAUAAAACACHTuJACHAAWtEB&#10;AACRAwAADgAAAAAAAAABACAAAAA4AQAAZHJzL2Uyb0RvYy54bWxQSwUGAAAAAAYABgBZAQAAewUA&#10;AAAA&#10;">
                  <v:fill on="f" focussize="0,0"/>
                  <v:stroke weight="2.25pt" color="#FF0000" joinstyle="round"/>
                  <v:imagedata o:title=""/>
                  <o:lock v:ext="edit" aspectratio="f"/>
                </v:line>
              </w:pict>
            </mc:Fallback>
          </mc:AlternateContent>
        </w:r>
      </w:del>
    </w:p>
    <w:p>
      <w:pPr>
        <w:keepNext w:val="0"/>
        <w:keepLines w:val="0"/>
        <w:pageBreakBefore w:val="0"/>
        <w:widowControl w:val="0"/>
        <w:kinsoku/>
        <w:wordWrap/>
        <w:overflowPunct w:val="0"/>
        <w:topLinePunct w:val="0"/>
        <w:autoSpaceDE/>
        <w:autoSpaceDN/>
        <w:bidi w:val="0"/>
        <w:adjustRightInd w:val="0"/>
        <w:snapToGrid w:val="0"/>
        <w:spacing w:line="660" w:lineRule="exact"/>
        <w:ind w:firstLine="0" w:firstLineChars="0"/>
        <w:jc w:val="center"/>
        <w:textAlignment w:val="auto"/>
        <w:outlineLvl w:val="9"/>
        <w:rPr>
          <w:del w:id="56" w:author="oa" w:date="2024-02-20T10:23:55Z"/>
          <w:rFonts w:hint="eastAsia" w:ascii="Times New Roman" w:hAnsi="Times New Roman" w:eastAsia="方正小标宋简体" w:cs="方正小标宋简体"/>
          <w:color w:val="000000"/>
          <w:sz w:val="44"/>
          <w:szCs w:val="44"/>
          <w:lang w:eastAsia="zh-CN"/>
          <w:rPrChange w:id="57" w:author="贾胜军" w:date="2024-02-06T09:08:00Z">
            <w:rPr>
              <w:del w:id="58" w:author="oa" w:date="2024-02-20T10:23:55Z"/>
              <w:rFonts w:hint="eastAsia" w:ascii="方正小标宋简体" w:hAnsi="方正小标宋简体" w:eastAsia="方正小标宋简体" w:cs="方正小标宋简体"/>
              <w:sz w:val="44"/>
              <w:szCs w:val="44"/>
              <w:lang w:eastAsia="zh-CN"/>
            </w:rPr>
          </w:rPrChange>
        </w:rPr>
        <w:pPrChange w:id="55" w:author="贾胜军" w:date="2024-02-06T09:10:00Z">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outlineLvl w:val="9"/>
          </w:pPr>
        </w:pPrChange>
      </w:pPr>
      <w:bookmarkStart w:id="2" w:name="title"/>
      <w:bookmarkEnd w:id="2"/>
      <w:bookmarkStart w:id="3" w:name="fldWJNR2"/>
    </w:p>
    <w:p>
      <w:pPr>
        <w:keepNext w:val="0"/>
        <w:keepLines w:val="0"/>
        <w:pageBreakBefore w:val="0"/>
        <w:widowControl w:val="0"/>
        <w:kinsoku/>
        <w:wordWrap/>
        <w:overflowPunct w:val="0"/>
        <w:topLinePunct w:val="0"/>
        <w:autoSpaceDE/>
        <w:autoSpaceDN/>
        <w:bidi w:val="0"/>
        <w:adjustRightInd w:val="0"/>
        <w:snapToGrid w:val="0"/>
        <w:spacing w:line="660" w:lineRule="exact"/>
        <w:ind w:firstLine="0" w:firstLineChars="0"/>
        <w:jc w:val="center"/>
        <w:textAlignment w:val="auto"/>
        <w:outlineLvl w:val="1"/>
        <w:rPr>
          <w:del w:id="60" w:author="oa" w:date="2024-02-20T10:23:55Z"/>
          <w:rFonts w:hint="eastAsia"/>
          <w:color w:val="000000"/>
          <w:lang w:eastAsia="zh-CN"/>
          <w:rPrChange w:id="61" w:author="贾胜军" w:date="2024-02-06T09:08:00Z">
            <w:rPr>
              <w:del w:id="62" w:author="oa" w:date="2024-02-20T10:23:55Z"/>
              <w:rFonts w:hint="eastAsia"/>
              <w:lang w:eastAsia="zh-CN"/>
            </w:rPr>
          </w:rPrChange>
        </w:rPr>
        <w:pPrChange w:id="59" w:author="贾胜军" w:date="2024-02-06T09:10:00Z">
          <w:pPr>
            <w:keepNext w:val="0"/>
            <w:keepLines w:val="0"/>
            <w:pageBreakBefore w:val="0"/>
            <w:widowControl w:val="0"/>
            <w:kinsoku/>
            <w:wordWrap/>
            <w:overflowPunct w:val="0"/>
            <w:topLinePunct w:val="0"/>
            <w:autoSpaceDE/>
            <w:autoSpaceDN/>
            <w:bidi w:val="0"/>
            <w:adjustRightInd w:val="0"/>
            <w:snapToGrid w:val="0"/>
            <w:spacing w:line="594" w:lineRule="exact"/>
            <w:ind w:firstLine="0" w:firstLineChars="0"/>
            <w:jc w:val="center"/>
            <w:textAlignment w:val="auto"/>
            <w:outlineLvl w:val="1"/>
          </w:pPr>
        </w:pPrChange>
      </w:pPr>
      <mc:AlternateContent>
        <mc:Choice Requires="wpsCustomData">
          <wpsCustomData:docfieldStart id="3" docfieldname="标题" hidden="false" print="true" readonly="false" index="12"/>
        </mc:Choice>
      </mc:AlternateContent>
      <mc:AlternateContent>
        <mc:Choice Requires="wpsCustomData">
          <wpsCustomData:docfieldEnd id="3"/>
        </mc:Choice>
      </mc:AlternateContent>
    </w:p>
    <w:p>
      <w:pPr>
        <w:widowControl w:val="0"/>
        <w:overflowPunct w:val="0"/>
        <w:adjustRightInd w:val="0"/>
        <w:snapToGrid w:val="0"/>
        <w:spacing w:line="660" w:lineRule="exact"/>
        <w:ind w:firstLine="0" w:firstLineChars="0"/>
        <w:jc w:val="both"/>
        <w:textAlignment w:val="baseline"/>
        <w:rPr>
          <w:del w:id="64" w:author="oa" w:date="2024-02-20T10:23:55Z"/>
          <w:rFonts w:ascii="Times New Roman" w:hAnsi="Times New Roman" w:eastAsia="仿宋_GB2312" w:cs="Times New Roman"/>
          <w:color w:val="000000"/>
          <w:sz w:val="32"/>
          <w:szCs w:val="32"/>
          <w:rPrChange w:id="65" w:author="贾胜军" w:date="2024-02-06T09:08:00Z">
            <w:rPr>
              <w:del w:id="66" w:author="oa" w:date="2024-02-20T10:23:55Z"/>
              <w:rFonts w:ascii="Times New Roman" w:hAnsi="Times New Roman" w:eastAsia="仿宋_GB2312" w:cs="Times New Roman"/>
              <w:sz w:val="32"/>
              <w:szCs w:val="32"/>
            </w:rPr>
          </w:rPrChange>
        </w:rPr>
        <w:pPrChange w:id="63" w:author="贾胜军" w:date="2024-02-06T09:10:00Z">
          <w:pPr>
            <w:widowControl w:val="0"/>
            <w:overflowPunct w:val="0"/>
            <w:spacing w:line="594" w:lineRule="exact"/>
            <w:ind w:firstLine="0" w:firstLineChars="0"/>
            <w:jc w:val="both"/>
            <w:textAlignment w:val="baseline"/>
          </w:pPr>
        </w:pPrChange>
      </w:pPr>
    </w:p>
    <w:bookmarkEnd w:id="3"/>
    <w:p>
      <w:pPr>
        <w:keepNext w:val="0"/>
        <w:keepLines w:val="0"/>
        <w:pageBreakBefore w:val="0"/>
        <w:widowControl w:val="0"/>
        <w:suppressLineNumbers w:val="0"/>
        <w:kinsoku/>
        <w:wordWrap/>
        <w:overflowPunct w:val="0"/>
        <w:topLinePunct w:val="0"/>
        <w:autoSpaceDE/>
        <w:autoSpaceDN/>
        <w:bidi w:val="0"/>
        <w:adjustRightInd w:val="0"/>
        <w:snapToGrid w:val="0"/>
        <w:spacing w:line="660" w:lineRule="exact"/>
        <w:jc w:val="center"/>
        <w:textAlignment w:val="auto"/>
        <w:rPr>
          <w:ins w:id="68" w:author="贾胜军" w:date="2024-02-06T08:30:00Z"/>
          <w:del w:id="69" w:author="oa" w:date="2024-02-20T10:23:55Z"/>
          <w:rFonts w:hint="eastAsia" w:ascii="Times New Roman" w:hAnsi="Times New Roman" w:eastAsia="方正小标宋简体" w:cs="方正小标宋简体"/>
          <w:i w:val="0"/>
          <w:caps w:val="0"/>
          <w:snapToGrid w:val="0"/>
          <w:color w:val="000000"/>
          <w:spacing w:val="0"/>
          <w:kern w:val="2"/>
          <w:sz w:val="44"/>
          <w:szCs w:val="44"/>
          <w:shd w:val="clear" w:color="auto" w:fill="FFFFFF"/>
          <w:lang w:val="en-US" w:eastAsia="zh-CN" w:bidi="ar"/>
          <w:rPrChange w:id="70" w:author="贾胜军" w:date="2024-02-19T15:09:00Z">
            <w:rPr>
              <w:ins w:id="71" w:author="贾胜军" w:date="2024-02-06T08:30:00Z"/>
              <w:del w:id="72" w:author="oa" w:date="2024-02-20T10:23:55Z"/>
              <w:rFonts w:hint="default" w:ascii="Times New Roman" w:hAnsi="Times New Roman" w:eastAsia="方正小标宋简体" w:cs="Times New Roman"/>
              <w:i w:val="0"/>
              <w:caps w:val="0"/>
              <w:color w:val="auto"/>
              <w:spacing w:val="0"/>
              <w:kern w:val="0"/>
              <w:sz w:val="44"/>
              <w:szCs w:val="44"/>
              <w:shd w:val="clear" w:color="auto" w:fill="FFFFFF"/>
              <w:lang w:val="en-US" w:eastAsia="zh-CN" w:bidi="ar"/>
            </w:rPr>
          </w:rPrChange>
        </w:rPr>
        <w:pPrChange w:id="67" w:author="贾胜军" w:date="2024-02-06T09:10:00Z">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pPr>
        </w:pPrChange>
      </w:pPr>
      <w:ins w:id="73" w:author="贾胜军" w:date="2024-02-06T08:30:00Z">
        <w:del w:id="74" w:author="oa" w:date="2024-02-20T10:23:55Z">
          <mc:AlternateContent>
            <mc:Choice Requires="wpsCustomData">
              <wpsCustomData:docfieldStart id="4" docfieldname="正文" hidden="false" print="true" readonly="false" index="13"/>
            </mc:Choice>
          </mc:AlternateContent>
          <w:r>
            <w:rPr>
              <w:rFonts w:hint="eastAsia" w:ascii="Times New Roman" w:hAnsi="Times New Roman" w:eastAsia="方正小标宋简体" w:cs="方正小标宋简体"/>
              <w:i w:val="0"/>
              <w:caps w:val="0"/>
              <w:snapToGrid w:val="0"/>
              <w:color w:val="000000"/>
              <w:spacing w:val="0"/>
              <w:kern w:val="2"/>
              <w:sz w:val="44"/>
              <w:szCs w:val="44"/>
              <w:shd w:val="clear" w:color="auto" w:fill="FFFFFF"/>
              <w:lang w:val="en-US" w:eastAsia="zh-CN" w:bidi="ar"/>
              <w:rPrChange w:id="75" w:author="贾胜军" w:date="2024-02-19T15:09:00Z">
                <w:rPr>
                  <w:rFonts w:hint="default" w:ascii="Times New Roman" w:hAnsi="Times New Roman" w:eastAsia="方正小标宋简体" w:cs="Times New Roman"/>
                  <w:i w:val="0"/>
                  <w:caps w:val="0"/>
                  <w:color w:val="auto"/>
                  <w:spacing w:val="0"/>
                  <w:kern w:val="0"/>
                  <w:sz w:val="44"/>
                  <w:szCs w:val="44"/>
                  <w:shd w:val="clear" w:color="auto" w:fill="FFFFFF"/>
                  <w:lang w:val="en-US" w:eastAsia="zh-CN" w:bidi="ar"/>
                </w:rPr>
              </w:rPrChange>
            </w:rPr>
            <w:delText>2023年度特种设备证后监督检查情况通报</w:delText>
          </w:r>
        </w:del>
      </w:ins>
    </w:p>
    <w:p>
      <w:pPr>
        <w:keepNext w:val="0"/>
        <w:keepLines w:val="0"/>
        <w:pageBreakBefore w:val="0"/>
        <w:widowControl w:val="0"/>
        <w:suppressLineNumbers w:val="0"/>
        <w:kinsoku/>
        <w:wordWrap/>
        <w:overflowPunct w:val="0"/>
        <w:topLinePunct w:val="0"/>
        <w:autoSpaceDE/>
        <w:autoSpaceDN/>
        <w:bidi w:val="0"/>
        <w:adjustRightInd w:val="0"/>
        <w:snapToGrid w:val="0"/>
        <w:spacing w:line="660" w:lineRule="exact"/>
        <w:jc w:val="center"/>
        <w:textAlignment w:val="auto"/>
        <w:rPr>
          <w:ins w:id="79" w:author="贾胜军" w:date="2024-02-06T08:30:00Z"/>
          <w:del w:id="80" w:author="oa" w:date="2024-02-20T10:23:55Z"/>
          <w:rFonts w:hint="default" w:ascii="Times New Roman" w:hAnsi="Times New Roman" w:eastAsia="方正小标宋简体" w:cs="Times New Roman"/>
          <w:i w:val="0"/>
          <w:caps w:val="0"/>
          <w:color w:val="000000"/>
          <w:spacing w:val="-6"/>
          <w:kern w:val="2"/>
          <w:sz w:val="44"/>
          <w:szCs w:val="44"/>
          <w:shd w:val="clear" w:color="auto" w:fill="FFFFFF"/>
          <w:lang w:val="en-US" w:eastAsia="zh-CN" w:bidi="ar"/>
          <w:rPrChange w:id="81" w:author="贾胜军" w:date="2024-02-06T09:08:00Z">
            <w:rPr>
              <w:ins w:id="82" w:author="贾胜军" w:date="2024-02-06T08:30:00Z"/>
              <w:del w:id="83" w:author="oa" w:date="2024-02-20T10:23:55Z"/>
              <w:rFonts w:hint="default" w:ascii="Times New Roman" w:hAnsi="Times New Roman" w:eastAsia="方正小标宋简体" w:cs="Times New Roman"/>
              <w:i w:val="0"/>
              <w:caps w:val="0"/>
              <w:color w:val="auto"/>
              <w:spacing w:val="0"/>
              <w:kern w:val="0"/>
              <w:sz w:val="44"/>
              <w:szCs w:val="44"/>
              <w:shd w:val="clear" w:color="auto" w:fill="FFFFFF"/>
              <w:lang w:val="en-US" w:eastAsia="zh-CN" w:bidi="ar"/>
            </w:rPr>
          </w:rPrChange>
        </w:rPr>
        <w:pPrChange w:id="78" w:author="贾胜军" w:date="2024-02-06T09:10:00Z">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pPr>
        </w:pPrChange>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1"/>
        <w:jc w:val="both"/>
        <w:textAlignment w:val="auto"/>
        <w:rPr>
          <w:ins w:id="85" w:author="贾胜军" w:date="2024-02-06T08:30:00Z"/>
          <w:del w:id="86"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7" w:author="贾胜军" w:date="2024-02-06T09:08:00Z">
            <w:rPr>
              <w:ins w:id="88" w:author="贾胜军" w:date="2024-02-06T08:30:00Z"/>
              <w:del w:id="89" w:author="oa" w:date="2024-02-20T10:23:55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84"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90" w:author="贾胜军" w:date="2024-02-06T08:30:00Z">
        <w:del w:id="91"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2"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为加强</w:delText>
          </w:r>
        </w:del>
      </w:ins>
      <w:ins w:id="95" w:author="贾胜军" w:date="2024-02-06T08:30:00Z">
        <w:del w:id="96"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7"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对</w:delText>
          </w:r>
        </w:del>
      </w:ins>
      <w:ins w:id="100" w:author="贾胜军" w:date="2024-02-06T08:30:00Z">
        <w:del w:id="101"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2"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特种设备生产单位和检验检测机构</w:delText>
          </w:r>
        </w:del>
      </w:ins>
      <w:ins w:id="105" w:author="贾胜军" w:date="2024-02-06T08:30:00Z">
        <w:del w:id="106"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7"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的</w:delText>
          </w:r>
        </w:del>
      </w:ins>
      <w:ins w:id="110" w:author="贾胜军" w:date="2024-02-06T08:30:00Z">
        <w:del w:id="111"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12"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监督</w:delText>
          </w:r>
        </w:del>
      </w:ins>
      <w:ins w:id="115" w:author="贾胜军" w:date="2024-02-06T08:30:00Z">
        <w:del w:id="116"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17"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监管</w:delText>
          </w:r>
        </w:del>
      </w:ins>
      <w:ins w:id="120" w:author="贾胜军" w:date="2024-02-06T08:30:00Z">
        <w:del w:id="121"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2"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依照《中华人民共和国特种设备安全法》《中华人民共和国行政许可法》《特种设备安全监察条例》《特种设备安全监督检查办法》等法律法规规章规定，2023年市场监管总局组织对特种设备生产单位和检验检测机构开展了证后监督检查。现将有关情况通报如下：</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1"/>
        <w:jc w:val="both"/>
        <w:textAlignment w:val="auto"/>
        <w:rPr>
          <w:ins w:id="126" w:author="贾胜军" w:date="2024-02-06T08:30:00Z"/>
          <w:del w:id="127" w:author="oa" w:date="2024-02-20T10:23:55Z"/>
          <w:rFonts w:hint="default" w:ascii="Times New Roman" w:hAnsi="Times New Roman" w:eastAsia="宋体" w:cs="Times New Roman"/>
          <w:i w:val="0"/>
          <w:caps w:val="0"/>
          <w:color w:val="000000"/>
          <w:spacing w:val="0"/>
          <w:sz w:val="32"/>
          <w:szCs w:val="32"/>
          <w:rPrChange w:id="128" w:author="贾胜军" w:date="2024-02-06T09:08:00Z">
            <w:rPr>
              <w:ins w:id="129" w:author="贾胜军" w:date="2024-02-06T08:30:00Z"/>
              <w:del w:id="130" w:author="oa" w:date="2024-02-20T10:23:55Z"/>
              <w:rFonts w:hint="default" w:ascii="Times New Roman" w:hAnsi="Times New Roman" w:eastAsia="宋体" w:cs="Times New Roman"/>
              <w:i w:val="0"/>
              <w:caps w:val="0"/>
              <w:color w:val="auto"/>
              <w:spacing w:val="0"/>
              <w:sz w:val="32"/>
              <w:szCs w:val="32"/>
            </w:rPr>
          </w:rPrChange>
        </w:rPr>
        <w:pPrChange w:id="125"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131" w:author="贾胜军" w:date="2024-02-06T08:30:00Z">
        <w:del w:id="132" w:author="oa" w:date="2024-02-20T10:23:55Z">
          <w:r>
            <w:rPr>
              <w:rFonts w:hint="default" w:ascii="Times New Roman" w:hAnsi="Times New Roman" w:eastAsia="黑体" w:cs="Times New Roman"/>
              <w:i w:val="0"/>
              <w:caps w:val="0"/>
              <w:color w:val="000000"/>
              <w:spacing w:val="0"/>
              <w:kern w:val="2"/>
              <w:sz w:val="32"/>
              <w:szCs w:val="32"/>
              <w:shd w:val="clear" w:color="auto" w:fill="FFFFFF"/>
              <w:lang w:val="en-US" w:eastAsia="zh-CN" w:bidi="ar"/>
              <w:rPrChange w:id="133" w:author="贾胜军" w:date="2024-02-06T09:08:00Z">
                <w:rPr>
                  <w:rFonts w:hint="default" w:ascii="Times New Roman" w:hAnsi="Times New Roman" w:eastAsia="黑体" w:cs="Times New Roman"/>
                  <w:i w:val="0"/>
                  <w:caps w:val="0"/>
                  <w:color w:val="auto"/>
                  <w:spacing w:val="0"/>
                  <w:kern w:val="0"/>
                  <w:sz w:val="32"/>
                  <w:szCs w:val="32"/>
                  <w:shd w:val="clear" w:color="auto" w:fill="FFFFFF"/>
                  <w:lang w:val="en-US" w:eastAsia="zh-CN" w:bidi="ar"/>
                </w:rPr>
              </w:rPrChange>
            </w:rPr>
            <w:delText>一、监督检查情况</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1"/>
        <w:jc w:val="both"/>
        <w:textAlignment w:val="auto"/>
        <w:rPr>
          <w:ins w:id="137" w:author="贾胜军" w:date="2024-02-06T08:30:00Z"/>
          <w:del w:id="138"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9" w:author="贾胜军" w:date="2024-02-06T09:08:00Z">
            <w:rPr>
              <w:ins w:id="140" w:author="贾胜军" w:date="2024-02-06T08:30:00Z"/>
              <w:del w:id="141" w:author="oa" w:date="2024-02-20T10:23:55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136"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142" w:author="贾胜军" w:date="2024-02-06T08:30:00Z">
        <w:del w:id="143"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44"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此次监督检查采</w:delText>
          </w:r>
        </w:del>
      </w:ins>
      <w:ins w:id="147" w:author="贾胜军" w:date="2024-02-06T08:30:00Z">
        <w:del w:id="148"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49"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用</w:delText>
          </w:r>
        </w:del>
      </w:ins>
      <w:ins w:id="152" w:author="贾胜军" w:date="2024-02-06T08:30:00Z">
        <w:del w:id="153"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54"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取</w:delText>
          </w:r>
        </w:del>
      </w:ins>
      <w:ins w:id="157" w:author="贾胜军" w:date="2024-02-06T08:30:00Z">
        <w:del w:id="158"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59"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重点抽查与</w:delText>
          </w:r>
        </w:del>
      </w:ins>
      <w:ins w:id="162" w:author="贾胜军" w:date="2024-02-06T08:30:00Z">
        <w:del w:id="163"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64"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167" w:author="贾胜军" w:date="2024-02-06T08:30:00Z">
        <w:del w:id="168"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69"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双随机</w:delText>
          </w:r>
        </w:del>
      </w:ins>
      <w:ins w:id="172" w:author="贾胜军" w:date="2024-02-06T08:30:00Z">
        <w:del w:id="173"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74"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177" w:author="贾胜军" w:date="2024-02-06T08:30:00Z">
        <w:del w:id="178"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79"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“双随机”</w:delText>
          </w:r>
        </w:del>
      </w:ins>
      <w:ins w:id="182" w:author="贾胜军" w:date="2024-02-06T08:30:00Z">
        <w:del w:id="183"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84"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抽查相结合的方式，侧</w:delText>
          </w:r>
        </w:del>
      </w:ins>
      <w:ins w:id="187" w:author="贾胜军" w:date="2024-02-06T08:30:00Z">
        <w:del w:id="188" w:author="oa" w:date="2024-02-20T10:23:55Z">
          <w:r>
            <w:rPr>
              <w:rFonts w:hint="eastAsia" w:ascii="Times New Roman" w:hAnsi="Times New Roman" w:eastAsia="仿宋_GB2312" w:cs="仿宋_GB2312"/>
              <w:i w:val="0"/>
              <w:caps w:val="0"/>
              <w:color w:val="000000"/>
              <w:spacing w:val="0"/>
              <w:w w:val="100"/>
              <w:kern w:val="2"/>
              <w:sz w:val="32"/>
              <w:szCs w:val="32"/>
              <w:shd w:val="clear" w:color="auto" w:fill="FFFFFF"/>
              <w:lang w:val="en-US" w:eastAsia="zh-CN" w:bidi="ar"/>
              <w:rPrChange w:id="189"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重</w:delText>
          </w:r>
        </w:del>
      </w:ins>
      <w:ins w:id="192" w:author="贾胜军" w:date="2024-02-06T08:30:00Z">
        <w:del w:id="193" w:author="oa" w:date="2024-02-20T10:23:55Z">
          <w:r>
            <w:rPr>
              <w:rFonts w:hint="eastAsia" w:ascii="Times New Roman" w:hAnsi="Times New Roman" w:eastAsia="仿宋_GB2312" w:cs="仿宋_GB2312"/>
              <w:i w:val="0"/>
              <w:caps w:val="0"/>
              <w:color w:val="000000"/>
              <w:spacing w:val="0"/>
              <w:w w:val="100"/>
              <w:kern w:val="2"/>
              <w:sz w:val="32"/>
              <w:szCs w:val="32"/>
              <w:shd w:val="clear" w:color="auto" w:fill="FFFFFF"/>
              <w:lang w:val="en-US" w:eastAsia="zh-CN" w:bidi="ar"/>
              <w:rPrChange w:id="194"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信访投诉举报</w:delText>
          </w:r>
        </w:del>
      </w:ins>
      <w:ins w:id="197" w:author="贾胜军" w:date="2024-02-06T08:30:00Z">
        <w:del w:id="198" w:author="oa" w:date="2024-02-20T10:23:55Z">
          <w:r>
            <w:rPr>
              <w:rFonts w:hint="eastAsia" w:ascii="Times New Roman" w:hAnsi="Times New Roman" w:eastAsia="仿宋_GB2312" w:cs="仿宋_GB2312"/>
              <w:i w:val="0"/>
              <w:caps w:val="0"/>
              <w:color w:val="000000"/>
              <w:spacing w:val="0"/>
              <w:w w:val="100"/>
              <w:kern w:val="2"/>
              <w:sz w:val="32"/>
              <w:szCs w:val="32"/>
              <w:shd w:val="clear" w:color="auto" w:fill="FFFFFF"/>
              <w:lang w:val="en-US" w:eastAsia="zh-CN" w:bidi="ar"/>
              <w:rPrChange w:id="199"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来信来访、投诉举报和</w:delText>
          </w:r>
        </w:del>
      </w:ins>
      <w:ins w:id="202" w:author="贾胜军" w:date="2024-02-06T08:30:00Z">
        <w:del w:id="203" w:author="oa" w:date="2024-02-20T10:23:55Z">
          <w:r>
            <w:rPr>
              <w:rFonts w:hint="eastAsia" w:ascii="Times New Roman" w:hAnsi="Times New Roman" w:eastAsia="仿宋_GB2312" w:cs="仿宋_GB2312"/>
              <w:i w:val="0"/>
              <w:caps w:val="0"/>
              <w:color w:val="000000"/>
              <w:spacing w:val="0"/>
              <w:w w:val="100"/>
              <w:kern w:val="2"/>
              <w:sz w:val="32"/>
              <w:szCs w:val="32"/>
              <w:shd w:val="clear" w:color="auto" w:fill="FFFFFF"/>
              <w:lang w:val="en-US" w:eastAsia="zh-CN" w:bidi="ar"/>
              <w:rPrChange w:id="204"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和日常</w:delText>
          </w:r>
        </w:del>
      </w:ins>
      <w:ins w:id="207" w:author="贾胜军" w:date="2024-02-06T08:30:00Z">
        <w:del w:id="208" w:author="oa" w:date="2024-02-20T10:23:55Z">
          <w:r>
            <w:rPr>
              <w:rFonts w:hint="eastAsia" w:ascii="Times New Roman" w:hAnsi="Times New Roman" w:eastAsia="仿宋_GB2312" w:cs="仿宋_GB2312"/>
              <w:i w:val="0"/>
              <w:caps w:val="0"/>
              <w:color w:val="000000"/>
              <w:spacing w:val="0"/>
              <w:w w:val="100"/>
              <w:kern w:val="2"/>
              <w:sz w:val="32"/>
              <w:szCs w:val="32"/>
              <w:shd w:val="clear" w:color="auto" w:fill="FFFFFF"/>
              <w:lang w:val="en-US" w:eastAsia="zh-CN" w:bidi="ar"/>
              <w:rPrChange w:id="209"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日常</w:delText>
          </w:r>
        </w:del>
      </w:ins>
      <w:ins w:id="212" w:author="贾胜军" w:date="2024-02-06T08:30:00Z">
        <w:del w:id="213" w:author="oa" w:date="2024-02-20T10:23:55Z">
          <w:r>
            <w:rPr>
              <w:rFonts w:hint="eastAsia" w:ascii="Times New Roman" w:hAnsi="Times New Roman" w:eastAsia="仿宋_GB2312" w:cs="仿宋_GB2312"/>
              <w:i w:val="0"/>
              <w:caps w:val="0"/>
              <w:color w:val="000000"/>
              <w:spacing w:val="0"/>
              <w:w w:val="100"/>
              <w:kern w:val="2"/>
              <w:sz w:val="32"/>
              <w:szCs w:val="32"/>
              <w:shd w:val="clear" w:color="auto" w:fill="FFFFFF"/>
              <w:lang w:val="en-US" w:eastAsia="zh-CN" w:bidi="ar"/>
              <w:rPrChange w:id="214"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监察</w:delText>
          </w:r>
        </w:del>
      </w:ins>
      <w:ins w:id="217" w:author="贾胜军" w:date="2024-02-06T08:30:00Z">
        <w:del w:id="218" w:author="oa" w:date="2024-02-20T10:23:55Z">
          <w:r>
            <w:rPr>
              <w:rFonts w:hint="eastAsia" w:ascii="Times New Roman" w:hAnsi="Times New Roman" w:eastAsia="仿宋_GB2312" w:cs="仿宋_GB2312"/>
              <w:i w:val="0"/>
              <w:caps w:val="0"/>
              <w:color w:val="000000"/>
              <w:spacing w:val="0"/>
              <w:w w:val="100"/>
              <w:kern w:val="2"/>
              <w:sz w:val="32"/>
              <w:szCs w:val="32"/>
              <w:shd w:val="clear" w:color="auto" w:fill="FFFFFF"/>
              <w:lang w:val="en-US" w:eastAsia="zh-CN" w:bidi="ar"/>
              <w:rPrChange w:id="219"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222" w:author="贾胜军" w:date="2024-02-06T08:30:00Z">
        <w:del w:id="223" w:author="oa" w:date="2024-02-20T10:23:55Z">
          <w:r>
            <w:rPr>
              <w:rFonts w:hint="eastAsia" w:ascii="Times New Roman" w:hAnsi="Times New Roman" w:eastAsia="仿宋_GB2312" w:cs="仿宋_GB2312"/>
              <w:i w:val="0"/>
              <w:caps w:val="0"/>
              <w:color w:val="000000"/>
              <w:spacing w:val="0"/>
              <w:w w:val="100"/>
              <w:kern w:val="2"/>
              <w:sz w:val="32"/>
              <w:szCs w:val="32"/>
              <w:shd w:val="clear" w:color="auto" w:fill="FFFFFF"/>
              <w:lang w:val="en-US" w:eastAsia="zh-CN" w:bidi="ar"/>
              <w:rPrChange w:id="224"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227" w:author="贾胜军" w:date="2024-02-06T08:30:00Z">
        <w:del w:id="228" w:author="oa" w:date="2024-02-20T10:23:55Z">
          <w:r>
            <w:rPr>
              <w:rFonts w:hint="eastAsia" w:ascii="Times New Roman" w:hAnsi="Times New Roman" w:eastAsia="仿宋_GB2312" w:cs="仿宋_GB2312"/>
              <w:i w:val="0"/>
              <w:caps w:val="0"/>
              <w:color w:val="000000"/>
              <w:spacing w:val="0"/>
              <w:w w:val="100"/>
              <w:kern w:val="2"/>
              <w:sz w:val="32"/>
              <w:szCs w:val="32"/>
              <w:shd w:val="clear" w:color="auto" w:fill="FFFFFF"/>
              <w:lang w:val="en-US" w:eastAsia="zh-CN" w:bidi="ar"/>
              <w:rPrChange w:id="229"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检验、鉴定评审等工作中发现问题的单位。</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1"/>
        <w:jc w:val="both"/>
        <w:textAlignment w:val="auto"/>
        <w:rPr>
          <w:ins w:id="233" w:author="贾胜军" w:date="2024-02-06T08:30:00Z"/>
          <w:del w:id="234" w:author="oa" w:date="2024-02-20T10:23:55Z"/>
          <w:rFonts w:hint="eastAsia" w:ascii="Times New Roman" w:hAnsi="Times New Roman" w:eastAsia="楷体_GB2312" w:cs="楷体_GB2312"/>
          <w:i w:val="0"/>
          <w:caps w:val="0"/>
          <w:color w:val="000000"/>
          <w:spacing w:val="0"/>
          <w:sz w:val="32"/>
          <w:szCs w:val="32"/>
          <w:rPrChange w:id="235" w:author="贾胜军" w:date="2024-02-06T09:08:00Z">
            <w:rPr>
              <w:ins w:id="236" w:author="贾胜军" w:date="2024-02-06T08:30:00Z"/>
              <w:del w:id="237" w:author="oa" w:date="2024-02-20T10:23:55Z"/>
              <w:rFonts w:hint="default" w:ascii="Times New Roman" w:hAnsi="Times New Roman" w:eastAsia="宋体" w:cs="Times New Roman"/>
              <w:i w:val="0"/>
              <w:caps w:val="0"/>
              <w:color w:val="auto"/>
              <w:spacing w:val="0"/>
              <w:sz w:val="32"/>
              <w:szCs w:val="32"/>
            </w:rPr>
          </w:rPrChange>
        </w:rPr>
        <w:pPrChange w:id="232"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238" w:author="贾胜军" w:date="2024-02-06T08:30:00Z">
        <w:del w:id="239" w:author="oa" w:date="2024-02-20T10:23:55Z">
          <w:r>
            <w:rPr>
              <w:rFonts w:hint="eastAsia" w:ascii="Times New Roman" w:hAnsi="Times New Roman" w:eastAsia="楷体_GB2312" w:cs="楷体_GB2312"/>
              <w:i w:val="0"/>
              <w:caps w:val="0"/>
              <w:color w:val="000000"/>
              <w:spacing w:val="0"/>
              <w:kern w:val="2"/>
              <w:sz w:val="32"/>
              <w:szCs w:val="32"/>
              <w:shd w:val="clear" w:color="auto" w:fill="FFFFFF"/>
              <w:lang w:val="en-US" w:eastAsia="zh-CN" w:bidi="ar"/>
              <w:rPrChange w:id="240"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（一）生产</w:delText>
          </w:r>
        </w:del>
      </w:ins>
      <w:ins w:id="243" w:author="贾胜军" w:date="2024-02-06T08:30:00Z">
        <w:del w:id="244" w:author="oa" w:date="2024-02-20T10:23:55Z">
          <w:r>
            <w:rPr>
              <w:rFonts w:hint="eastAsia" w:ascii="Times New Roman" w:hAnsi="Times New Roman" w:eastAsia="楷体_GB2312" w:cs="楷体_GB2312"/>
              <w:i w:val="0"/>
              <w:caps w:val="0"/>
              <w:color w:val="000000"/>
              <w:spacing w:val="0"/>
              <w:kern w:val="2"/>
              <w:sz w:val="32"/>
              <w:szCs w:val="32"/>
              <w:shd w:val="clear" w:color="auto" w:fill="FFFFFF"/>
              <w:lang w:val="en-US" w:eastAsia="zh-CN" w:bidi="ar"/>
              <w:rPrChange w:id="245" w:author="贾胜军" w:date="2024-02-06T09:08:00Z">
                <w:rPr>
                  <w:rFonts w:hint="eastAsia"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和充装</w:delText>
          </w:r>
        </w:del>
      </w:ins>
      <w:ins w:id="248" w:author="贾胜军" w:date="2024-02-06T08:30:00Z">
        <w:del w:id="249" w:author="oa" w:date="2024-02-20T10:23:55Z">
          <w:r>
            <w:rPr>
              <w:rFonts w:hint="eastAsia" w:ascii="Times New Roman" w:hAnsi="Times New Roman" w:eastAsia="楷体_GB2312" w:cs="楷体_GB2312"/>
              <w:i w:val="0"/>
              <w:caps w:val="0"/>
              <w:color w:val="000000"/>
              <w:spacing w:val="0"/>
              <w:kern w:val="2"/>
              <w:sz w:val="32"/>
              <w:szCs w:val="32"/>
              <w:shd w:val="clear" w:color="auto" w:fill="FFFFFF"/>
              <w:lang w:val="en-US" w:eastAsia="zh-CN" w:bidi="ar"/>
              <w:rPrChange w:id="250"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单位监督检查情况。</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254" w:author="贾胜军" w:date="2024-02-06T08:30:00Z"/>
          <w:del w:id="255"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256" w:author="贾胜军" w:date="2024-02-06T09:08:00Z">
            <w:rPr>
              <w:ins w:id="257" w:author="贾胜军" w:date="2024-02-06T08:30:00Z"/>
              <w:del w:id="258" w:author="oa" w:date="2024-02-20T10:23:55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253"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259" w:author="贾胜军" w:date="2024-02-06T08:30:00Z">
        <w:del w:id="260"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261"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监督检查特种设备生产</w:delText>
          </w:r>
        </w:del>
      </w:ins>
      <w:ins w:id="264" w:author="贾胜军" w:date="2024-02-06T08:30:00Z">
        <w:del w:id="265"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266"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和充装</w:delText>
          </w:r>
        </w:del>
      </w:ins>
      <w:ins w:id="269" w:author="贾胜军" w:date="2024-02-06T08:30:00Z">
        <w:del w:id="270"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271"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单位110家。其中，锅炉制造单位24家，压力容器制造单位8家，压力管道安装单位8家，电梯制造单位4家，客运索道制造单位6家，起重机械制造单位30家，气瓶充装单位30家。发现的主要问题如下：</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275" w:author="贾胜军" w:date="2024-02-06T08:30:00Z"/>
          <w:del w:id="276" w:author="oa" w:date="2024-02-20T10:23:55Z"/>
          <w:rFonts w:hint="eastAsia" w:ascii="Times New Roman" w:hAnsi="Times New Roman" w:eastAsia="仿宋_GB2312" w:cs="仿宋_GB2312"/>
          <w:b w:val="0"/>
          <w:bCs w:val="0"/>
          <w:i w:val="0"/>
          <w:caps w:val="0"/>
          <w:snapToGrid w:val="0"/>
          <w:color w:val="000000"/>
          <w:spacing w:val="0"/>
          <w:kern w:val="2"/>
          <w:sz w:val="32"/>
          <w:szCs w:val="32"/>
          <w:shd w:val="clear" w:color="auto" w:fill="FFFFFF"/>
          <w:lang w:val="en-US" w:eastAsia="zh-CN" w:bidi="ar"/>
          <w:rPrChange w:id="277" w:author="贾胜军" w:date="2024-02-06T09:08:00Z">
            <w:rPr>
              <w:ins w:id="278" w:author="贾胜军" w:date="2024-02-06T08:30:00Z"/>
              <w:del w:id="279" w:author="oa" w:date="2024-02-20T10:23:55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274"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280" w:author="贾胜军" w:date="2024-02-06T08:30:00Z">
        <w:del w:id="281" w:author="oa" w:date="2024-02-20T10:23:55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282"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1.</w:delText>
          </w:r>
        </w:del>
      </w:ins>
      <w:ins w:id="285" w:author="贾胜军" w:date="2024-02-06T08:48:00Z">
        <w:del w:id="286" w:author="oa" w:date="2024-02-20T10:23:55Z">
          <w:r>
            <w:rPr>
              <w:rFonts w:hint="eastAsia" w:eastAsia="楷体_GB2312" w:cs="楷体_GB2312"/>
              <w:b w:val="0"/>
              <w:bCs w:val="0"/>
              <w:i w:val="0"/>
              <w:caps w:val="0"/>
              <w:color w:val="000000"/>
              <w:spacing w:val="0"/>
              <w:kern w:val="2"/>
              <w:sz w:val="32"/>
              <w:szCs w:val="32"/>
              <w:shd w:val="clear" w:color="auto" w:fill="FFFFFF"/>
              <w:lang w:val="en-US" w:eastAsia="zh-CN" w:bidi="ar"/>
              <w:rPrChange w:id="287" w:author="贾胜军" w:date="2024-02-06T09:08:00Z">
                <w:rPr>
                  <w:rFonts w:hint="eastAsia" w:cs="Times New Roman"/>
                  <w:b/>
                  <w:bCs/>
                  <w:i w:val="0"/>
                  <w:caps w:val="0"/>
                  <w:color w:val="auto"/>
                  <w:spacing w:val="0"/>
                  <w:kern w:val="0"/>
                  <w:sz w:val="32"/>
                  <w:szCs w:val="32"/>
                  <w:shd w:val="clear" w:color="auto" w:fill="FFFFFF"/>
                  <w:lang w:val="en-US" w:eastAsia="zh-CN" w:bidi="ar"/>
                </w:rPr>
              </w:rPrChange>
            </w:rPr>
            <w:delText xml:space="preserve"> </w:delText>
          </w:r>
        </w:del>
      </w:ins>
      <w:ins w:id="290" w:author="贾胜军" w:date="2024-02-06T08:30:00Z">
        <w:del w:id="291" w:author="oa" w:date="2024-02-20T10:23:55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292"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资源条件方面。</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296" w:author="贾胜军" w:date="2024-02-06T08:30:00Z"/>
          <w:del w:id="297" w:author="oa" w:date="2024-02-20T10:23:55Z"/>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298" w:author="贾胜军" w:date="2024-02-06T09:08:00Z">
            <w:rPr>
              <w:ins w:id="299" w:author="贾胜军" w:date="2024-02-06T08:30:00Z"/>
              <w:del w:id="300" w:author="oa" w:date="2024-02-20T10:23:55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295"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301" w:author="贾胜军" w:date="2024-02-06T08:30:00Z">
        <w:del w:id="302" w:author="oa" w:date="2024-02-20T10:23:55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03"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部分生产单位</w:delText>
          </w:r>
        </w:del>
      </w:ins>
      <w:ins w:id="306" w:author="贾胜军" w:date="2024-02-06T08:30:00Z">
        <w:del w:id="307" w:author="oa" w:date="2024-02-20T10:23:55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08"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质量</w:delText>
          </w:r>
        </w:del>
      </w:ins>
      <w:ins w:id="311" w:author="贾胜军" w:date="2024-02-06T08:30:00Z">
        <w:del w:id="312" w:author="oa" w:date="2024-02-20T10:23:55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13"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落实质量安全主体责任不到</w:delText>
          </w:r>
        </w:del>
      </w:ins>
      <w:ins w:id="316" w:author="贾胜军" w:date="2024-02-06T08:30:00Z">
        <w:del w:id="317" w:author="oa" w:date="2024-02-20T10:23:55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18"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位，未任命质量安全总监和质量安全员；部分生产单位的质量</w:delText>
          </w:r>
        </w:del>
      </w:ins>
      <w:ins w:id="321" w:author="贾胜军" w:date="2024-02-06T08:30:00Z">
        <w:del w:id="322" w:author="oa" w:date="2024-02-20T10:23:55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23"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控制系统责任人员任职条件</w:delText>
          </w:r>
        </w:del>
      </w:ins>
      <w:ins w:id="326" w:author="贾胜军" w:date="2024-02-06T08:30:00Z">
        <w:del w:id="327" w:author="oa" w:date="2024-02-20T10:23:55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28"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不满足规定要求，</w:delText>
          </w:r>
        </w:del>
      </w:ins>
      <w:ins w:id="331" w:author="贾胜军" w:date="2024-02-06T08:30:00Z">
        <w:del w:id="332" w:author="oa" w:date="2024-02-20T10:23:55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33"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，聘用的</w:delText>
          </w:r>
        </w:del>
      </w:ins>
      <w:ins w:id="336" w:author="贾胜军" w:date="2024-02-06T08:30:00Z">
        <w:del w:id="337" w:author="oa" w:date="2024-02-20T10:23:55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38"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技术人员、质量检验人员、作业人员等配置不能持续满足</w:delText>
          </w:r>
        </w:del>
      </w:ins>
      <w:ins w:id="341" w:author="贾胜军" w:date="2024-02-06T08:30:00Z">
        <w:del w:id="342" w:author="oa" w:date="2024-02-20T10:23:55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43"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许可规则</w:delText>
          </w:r>
        </w:del>
      </w:ins>
      <w:ins w:id="346" w:author="贾胜军" w:date="2024-02-06T08:30:00Z">
        <w:del w:id="347" w:author="oa" w:date="2024-02-20T10:23:55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48"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要求</w:delText>
          </w:r>
        </w:del>
      </w:ins>
      <w:ins w:id="351" w:author="贾胜军" w:date="2024-02-06T08:30:00Z">
        <w:del w:id="352" w:author="oa" w:date="2024-02-20T10:23:55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53"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356" w:author="贾胜军" w:date="2024-02-06T08:30:00Z">
        <w:del w:id="357" w:author="oa" w:date="2024-02-20T10:23:55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58"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361" w:author="贾胜军" w:date="2024-02-06T08:30:00Z">
        <w:del w:id="362" w:author="oa" w:date="2024-02-20T10:23:55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63"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未设立焊材库</w:delText>
          </w:r>
        </w:del>
      </w:ins>
      <w:ins w:id="366" w:author="贾胜军" w:date="2024-02-06T08:30:00Z">
        <w:del w:id="367" w:author="oa" w:date="2024-02-20T10:23:55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68"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371" w:author="贾胜军" w:date="2024-02-06T08:30:00Z">
        <w:del w:id="372" w:author="oa" w:date="2024-02-20T10:23:55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73"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或焊材库不规范、缺少必要的设施设备；</w:delText>
          </w:r>
        </w:del>
      </w:ins>
      <w:ins w:id="376" w:author="贾胜军" w:date="2024-02-06T08:30:00Z">
        <w:del w:id="377" w:author="oa" w:date="2024-02-20T10:23:55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78"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制造地址搬迁后未</w:delText>
          </w:r>
        </w:del>
      </w:ins>
      <w:ins w:id="381" w:author="贾胜军" w:date="2024-02-06T08:30:00Z">
        <w:del w:id="382" w:author="oa" w:date="2024-02-20T10:23:55Z">
          <w:r>
            <w:rPr>
              <w:rFonts w:hint="eastAsia" w:ascii="Times New Roman" w:hAnsi="Times New Roman" w:eastAsia="仿宋_GB2312" w:cs="仿宋_GB2312"/>
              <w:i w:val="0"/>
              <w:caps w:val="0"/>
              <w:snapToGrid w:val="0"/>
              <w:color w:val="000000"/>
              <w:spacing w:val="0"/>
              <w:kern w:val="2"/>
              <w:sz w:val="32"/>
              <w:szCs w:val="32"/>
              <w:shd w:val="clear" w:color="auto" w:fill="FFFFFF"/>
              <w:lang w:val="en-US" w:eastAsia="zh-CN" w:bidi="ar"/>
              <w:rPrChange w:id="383"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及时履行相应许可变更手续等。</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387" w:author="贾胜军" w:date="2024-02-06T08:30:00Z"/>
          <w:del w:id="388" w:author="oa" w:date="2024-02-20T10:23:55Z"/>
          <w:rFonts w:hint="default" w:ascii="Times New Roman" w:hAnsi="Times New Roman" w:eastAsia="仿宋_GB2312" w:cs="Times New Roman"/>
          <w:b/>
          <w:bCs/>
          <w:i w:val="0"/>
          <w:caps w:val="0"/>
          <w:color w:val="000000"/>
          <w:spacing w:val="0"/>
          <w:kern w:val="2"/>
          <w:sz w:val="32"/>
          <w:szCs w:val="32"/>
          <w:shd w:val="clear" w:color="auto" w:fill="FFFFFF"/>
          <w:lang w:val="en-US" w:eastAsia="zh-CN" w:bidi="ar"/>
          <w:rPrChange w:id="389" w:author="贾胜军" w:date="2024-02-06T09:08:00Z">
            <w:rPr>
              <w:ins w:id="390" w:author="贾胜军" w:date="2024-02-06T08:30:00Z"/>
              <w:del w:id="391" w:author="oa" w:date="2024-02-20T10:23:55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386"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392" w:author="贾胜军" w:date="2024-02-06T08:30:00Z">
        <w:del w:id="393" w:author="oa" w:date="2024-02-20T10:23:55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394"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2.</w:delText>
          </w:r>
        </w:del>
      </w:ins>
      <w:ins w:id="397" w:author="贾胜军" w:date="2024-02-06T08:48:00Z">
        <w:del w:id="398" w:author="oa" w:date="2024-02-20T10:23:55Z">
          <w:r>
            <w:rPr>
              <w:rFonts w:hint="eastAsia" w:eastAsia="楷体_GB2312" w:cs="楷体_GB2312"/>
              <w:b w:val="0"/>
              <w:bCs w:val="0"/>
              <w:i w:val="0"/>
              <w:caps w:val="0"/>
              <w:color w:val="000000"/>
              <w:spacing w:val="0"/>
              <w:kern w:val="2"/>
              <w:sz w:val="32"/>
              <w:szCs w:val="32"/>
              <w:shd w:val="clear" w:color="auto" w:fill="FFFFFF"/>
              <w:lang w:val="en-US" w:eastAsia="zh-CN" w:bidi="ar"/>
              <w:rPrChange w:id="399" w:author="贾胜军" w:date="2024-02-06T09:08:00Z">
                <w:rPr>
                  <w:rFonts w:hint="eastAsia" w:cs="Times New Roman"/>
                  <w:b/>
                  <w:bCs/>
                  <w:i w:val="0"/>
                  <w:caps w:val="0"/>
                  <w:color w:val="auto"/>
                  <w:spacing w:val="0"/>
                  <w:kern w:val="0"/>
                  <w:sz w:val="32"/>
                  <w:szCs w:val="32"/>
                  <w:shd w:val="clear" w:color="auto" w:fill="FFFFFF"/>
                  <w:lang w:val="en-US" w:eastAsia="zh-CN" w:bidi="ar"/>
                </w:rPr>
              </w:rPrChange>
            </w:rPr>
            <w:delText xml:space="preserve"> </w:delText>
          </w:r>
        </w:del>
      </w:ins>
      <w:ins w:id="402" w:author="贾胜军" w:date="2024-02-06T08:30:00Z">
        <w:del w:id="403" w:author="oa" w:date="2024-02-20T10:23:55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404"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关键过程和产品安全性能方面。</w:delText>
          </w:r>
        </w:del>
      </w:ins>
      <w:ins w:id="407" w:author="贾胜军" w:date="2024-02-06T08:30:00Z">
        <w:del w:id="408" w:author="oa" w:date="2024-02-20T10:23:55Z">
          <w:r>
            <w:rPr>
              <w:rFonts w:hint="eastAsia" w:ascii="Times New Roman" w:hAnsi="Times New Roman" w:eastAsia="仿宋_GB2312" w:cs="Times New Roman"/>
              <w:i w:val="0"/>
              <w:caps w:val="0"/>
              <w:color w:val="000000"/>
              <w:spacing w:val="0"/>
              <w:kern w:val="2"/>
              <w:sz w:val="32"/>
              <w:szCs w:val="32"/>
              <w:shd w:val="clear" w:color="auto" w:fill="FFFFFF"/>
              <w:lang w:val="en-US" w:eastAsia="zh-CN" w:bidi="ar"/>
              <w:rPrChange w:id="409"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部分生产单位管理制度、作业指导书、工艺文件、记录表等未受控或无记录编号；质量保证体系文件修订不及时；焊接工艺文件内容缺失或编制审核批准不符合要求，焊接过程质量检查记录、焊接工艺评定报告不规范；焊材库焊接材料存放保管不符合规定要求，焊材的发放、使用和回收不规范；设计输出材料把关不严，设计质量、产品理化试验质量存在缺陷；无损检测方法要求不符合规定；现场试验、材料保管防护措施不到位。部分充装单位质量保证体系运行不到位，实际检查、充装作业未严格执行操作规程，充装前后检查记录的人员与实际情况不符；未设置储罐超装切断联锁装置，安全阀设置不符合标准要求，充装相关区域标识不清、隔离措施不到位等。</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413" w:author="贾胜军" w:date="2024-02-06T08:30:00Z"/>
          <w:del w:id="414" w:author="oa" w:date="2024-02-20T10:23:55Z"/>
          <w:rFonts w:hint="eastAsia" w:ascii="Times New Roman" w:hAnsi="Times New Roman" w:eastAsia="仿宋_GB2312" w:cs="Times New Roman"/>
          <w:i w:val="0"/>
          <w:caps w:val="0"/>
          <w:color w:val="000000"/>
          <w:spacing w:val="0"/>
          <w:kern w:val="2"/>
          <w:sz w:val="32"/>
          <w:szCs w:val="32"/>
          <w:shd w:val="clear" w:color="auto" w:fill="FFFFFF"/>
          <w:lang w:val="en-US" w:eastAsia="zh-CN" w:bidi="ar"/>
          <w:rPrChange w:id="415" w:author="贾胜军" w:date="2024-02-06T09:08:00Z">
            <w:rPr>
              <w:ins w:id="416" w:author="贾胜军" w:date="2024-02-06T08:30:00Z"/>
              <w:del w:id="417" w:author="oa" w:date="2024-02-20T10:23:55Z"/>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412"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418" w:author="贾胜军" w:date="2024-02-06T08:30:00Z">
        <w:del w:id="419" w:author="oa" w:date="2024-02-20T10:23:55Z">
          <w:r>
            <w:rPr>
              <w:rFonts w:hint="eastAsia" w:ascii="Times New Roman" w:hAnsi="Times New Roman" w:eastAsia="仿宋_GB2312" w:cs="Times New Roman"/>
              <w:i w:val="0"/>
              <w:caps w:val="0"/>
              <w:color w:val="000000"/>
              <w:spacing w:val="0"/>
              <w:kern w:val="2"/>
              <w:sz w:val="32"/>
              <w:szCs w:val="32"/>
              <w:shd w:val="clear" w:color="auto" w:fill="FFFFFF"/>
              <w:lang w:val="en-US" w:eastAsia="zh-CN" w:bidi="ar"/>
              <w:rPrChange w:id="420"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部分生产单位管理制度、作业指导书、工艺文件、记录表等未受控或无记录编号；质量保证体系文件修订不及时；部分计量器具超过检定有效期；焊接工艺文件内容缺失或编制审核批准不符合要求，焊接过程质量检查记录不规范，焊接工艺评定报告不规范；焊材库焊接材料存放保管不符合规定要求，焊材的发放、使用和回收不规范；现场试验、材料保管防护措施不到位；设计质量存在缺陷；无损检测方法要求不符合规定要求；产品理化试验质量存缺陷；设计输出材料把关不严，不满足有关安全技术规范要求。部分充装单位质量保证体系运行控制不到位，实际检查、充装作业未严格执行公司制定的操作规程，充装前后检查记录的检查人员与实际情况不符；未设置储罐超装切断联锁装置，安全阀设置不符合标准要求，充装相关区域标识不清、隔离措施不到位。</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424" w:author="贾胜军" w:date="2024-02-06T08:30:00Z"/>
          <w:del w:id="425" w:author="oa" w:date="2024-02-20T10:23:55Z"/>
          <w:rFonts w:hint="eastAsia" w:ascii="Times New Roman" w:hAnsi="Times New Roman" w:eastAsia="楷体_GB2312" w:cs="楷体_GB2312"/>
          <w:i w:val="0"/>
          <w:caps w:val="0"/>
          <w:color w:val="000000"/>
          <w:spacing w:val="0"/>
          <w:sz w:val="32"/>
          <w:szCs w:val="32"/>
          <w:rPrChange w:id="426" w:author="贾胜军" w:date="2024-02-06T09:08:00Z">
            <w:rPr>
              <w:ins w:id="427" w:author="贾胜军" w:date="2024-02-06T08:30:00Z"/>
              <w:del w:id="428" w:author="oa" w:date="2024-02-20T10:23:55Z"/>
              <w:rFonts w:hint="default" w:ascii="Times New Roman" w:hAnsi="Times New Roman" w:eastAsia="宋体" w:cs="Times New Roman"/>
              <w:i w:val="0"/>
              <w:caps w:val="0"/>
              <w:color w:val="auto"/>
              <w:spacing w:val="0"/>
              <w:sz w:val="32"/>
              <w:szCs w:val="32"/>
            </w:rPr>
          </w:rPrChange>
        </w:rPr>
        <w:pPrChange w:id="423"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429" w:author="贾胜军" w:date="2024-02-06T08:30:00Z">
        <w:del w:id="430" w:author="oa" w:date="2024-02-20T10:23:55Z">
          <w:r>
            <w:rPr>
              <w:rFonts w:hint="eastAsia" w:ascii="Times New Roman" w:hAnsi="Times New Roman" w:eastAsia="楷体_GB2312" w:cs="楷体_GB2312"/>
              <w:i w:val="0"/>
              <w:caps w:val="0"/>
              <w:color w:val="000000"/>
              <w:spacing w:val="0"/>
              <w:kern w:val="2"/>
              <w:sz w:val="32"/>
              <w:szCs w:val="32"/>
              <w:shd w:val="clear" w:color="auto" w:fill="FFFFFF"/>
              <w:lang w:val="en-US" w:eastAsia="zh-CN" w:bidi="ar"/>
              <w:rPrChange w:id="431"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（二）</w:delText>
          </w:r>
        </w:del>
      </w:ins>
      <w:ins w:id="434" w:author="贾胜军" w:date="2024-02-19T10:00:00Z">
        <w:del w:id="435" w:author="oa" w:date="2024-02-20T10:23:55Z">
          <w:r>
            <w:rPr>
              <w:rFonts w:hint="eastAsia" w:ascii="Times New Roman" w:hAnsi="Times New Roman" w:eastAsia="楷体_GB2312" w:cs="楷体_GB2312"/>
              <w:i w:val="0"/>
              <w:caps w:val="0"/>
              <w:color w:val="000000"/>
              <w:spacing w:val="0"/>
              <w:kern w:val="2"/>
              <w:sz w:val="32"/>
              <w:szCs w:val="32"/>
              <w:shd w:val="clear" w:color="auto" w:fill="FFFFFF"/>
              <w:lang w:val="en-US" w:eastAsia="zh-CN" w:bidi="ar"/>
            </w:rPr>
            <w:delText>检验检测机构及考试机构监督检查情况</w:delText>
          </w:r>
        </w:del>
      </w:ins>
      <w:ins w:id="436" w:author="贾胜军" w:date="2024-02-06T08:30:00Z">
        <w:del w:id="437" w:author="oa" w:date="2024-02-20T10:23:55Z">
          <w:r>
            <w:rPr>
              <w:rFonts w:hint="eastAsia" w:ascii="Times New Roman" w:hAnsi="Times New Roman" w:eastAsia="楷体_GB2312" w:cs="楷体_GB2312"/>
              <w:i w:val="0"/>
              <w:caps w:val="0"/>
              <w:color w:val="000000"/>
              <w:spacing w:val="0"/>
              <w:kern w:val="2"/>
              <w:sz w:val="32"/>
              <w:szCs w:val="32"/>
              <w:shd w:val="clear" w:color="auto" w:fill="FFFFFF"/>
              <w:lang w:val="en-US" w:eastAsia="zh-CN" w:bidi="ar"/>
              <w:rPrChange w:id="438"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442" w:author="贾胜军" w:date="2024-02-06T08:30:00Z"/>
          <w:del w:id="443"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444" w:author="贾胜军" w:date="2024-02-06T09:08:00Z">
            <w:rPr>
              <w:ins w:id="445" w:author="贾胜军" w:date="2024-02-06T08:30:00Z"/>
              <w:del w:id="446" w:author="oa" w:date="2024-02-20T10:23:55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441"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447" w:author="贾胜军" w:date="2024-02-06T08:30:00Z">
        <w:del w:id="448"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449"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监督检查特种设备检验检测机构</w:delText>
          </w:r>
        </w:del>
      </w:ins>
      <w:ins w:id="452" w:author="贾胜军" w:date="2024-02-06T08:30:00Z">
        <w:del w:id="453"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454"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及考试机构</w:delText>
          </w:r>
        </w:del>
      </w:ins>
      <w:ins w:id="457" w:author="贾胜军" w:date="2024-02-06T08:30:00Z">
        <w:del w:id="458"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459"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42家。其中，</w:delText>
          </w:r>
        </w:del>
      </w:ins>
      <w:ins w:id="462" w:author="贾胜军" w:date="2024-02-06T08:30:00Z">
        <w:del w:id="463"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464"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综合</w:delText>
          </w:r>
        </w:del>
      </w:ins>
      <w:ins w:id="467" w:author="贾胜军" w:date="2024-02-06T08:30:00Z">
        <w:del w:id="468"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469"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检验和无损检测机构17家，气瓶检验机构20家，检验</w:delText>
          </w:r>
        </w:del>
      </w:ins>
      <w:ins w:id="472" w:author="贾胜军" w:date="2024-02-06T08:30:00Z">
        <w:del w:id="473"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474"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477" w:author="贾胜军" w:date="2024-02-06T08:30:00Z">
        <w:del w:id="478"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479"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检测人员考试机构5家。发现的主要问题如下：</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483" w:author="贾胜军" w:date="2024-02-06T08:30:00Z"/>
          <w:del w:id="484"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485" w:author="贾胜军" w:date="2024-02-06T09:08:00Z">
            <w:rPr>
              <w:ins w:id="486" w:author="贾胜军" w:date="2024-02-06T08:30:00Z"/>
              <w:del w:id="487" w:author="oa" w:date="2024-02-20T10:23:55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482"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488" w:author="贾胜军" w:date="2024-02-06T08:30:00Z">
        <w:del w:id="489" w:author="oa" w:date="2024-02-20T10:23:55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490"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1.</w:delText>
          </w:r>
        </w:del>
      </w:ins>
      <w:ins w:id="493" w:author="贾胜军" w:date="2024-02-06T08:49:00Z">
        <w:del w:id="494" w:author="oa" w:date="2024-02-20T10:23:55Z">
          <w:r>
            <w:rPr>
              <w:rFonts w:hint="eastAsia" w:eastAsia="楷体_GB2312" w:cs="楷体_GB2312"/>
              <w:b w:val="0"/>
              <w:bCs w:val="0"/>
              <w:i w:val="0"/>
              <w:caps w:val="0"/>
              <w:color w:val="000000"/>
              <w:spacing w:val="0"/>
              <w:kern w:val="2"/>
              <w:sz w:val="32"/>
              <w:szCs w:val="32"/>
              <w:shd w:val="clear" w:color="auto" w:fill="FFFFFF"/>
              <w:lang w:val="en-US" w:eastAsia="zh-CN" w:bidi="ar"/>
              <w:rPrChange w:id="495" w:author="贾胜军" w:date="2024-02-06T09:08:00Z">
                <w:rPr>
                  <w:rFonts w:hint="eastAsia" w:cs="Times New Roman"/>
                  <w:b/>
                  <w:bCs/>
                  <w:i w:val="0"/>
                  <w:caps w:val="0"/>
                  <w:color w:val="auto"/>
                  <w:spacing w:val="0"/>
                  <w:kern w:val="0"/>
                  <w:sz w:val="32"/>
                  <w:szCs w:val="32"/>
                  <w:shd w:val="clear" w:color="auto" w:fill="FFFFFF"/>
                  <w:lang w:val="en-US" w:eastAsia="zh-CN" w:bidi="ar"/>
                </w:rPr>
              </w:rPrChange>
            </w:rPr>
            <w:delText xml:space="preserve"> </w:delText>
          </w:r>
        </w:del>
      </w:ins>
      <w:ins w:id="498" w:author="贾胜军" w:date="2024-02-06T08:30:00Z">
        <w:del w:id="499" w:author="oa" w:date="2024-02-20T10:23:55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500"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综合检验机构和无损检测机构</w:delText>
          </w:r>
        </w:del>
      </w:ins>
      <w:ins w:id="503" w:author="贾胜军" w:date="2024-02-06T08:30:00Z">
        <w:del w:id="504" w:author="oa" w:date="2024-02-20T10:23:55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505"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508" w:author="贾胜军" w:date="2024-02-06T08:30:00Z">
        <w:del w:id="509" w:author="oa" w:date="2024-02-20T10:23:55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510"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513" w:author="贾胜军" w:date="2024-02-06T08:30:00Z">
        <w:del w:id="514"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515"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部分综合检验机构和无损检测机构的持证人员数量不能持续满足核准规则要求；部分检验机构在检验前未按规定进行条件确认、未按规定填写检验仪器设备、检验报告与原始记录不一致，对检验发现问题的处理不符合安全技术规范要求，个别检验机构还存在漏检</w:delText>
          </w:r>
        </w:del>
      </w:ins>
      <w:ins w:id="518" w:author="贾胜军" w:date="2024-02-06T08:30:00Z">
        <w:del w:id="519"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520"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的</w:delText>
          </w:r>
        </w:del>
      </w:ins>
      <w:ins w:id="523" w:author="贾胜军" w:date="2024-02-06T08:30:00Z">
        <w:del w:id="524"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525"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问题；部分无损检测机构检测原始记录不符合标准要求。</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529" w:author="贾胜军" w:date="2024-02-06T08:30:00Z"/>
          <w:del w:id="530"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531" w:author="贾胜军" w:date="2024-02-06T09:08:00Z">
            <w:rPr>
              <w:ins w:id="532" w:author="贾胜军" w:date="2024-02-06T08:30:00Z"/>
              <w:del w:id="533" w:author="oa" w:date="2024-02-20T10:23:55Z"/>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528"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534" w:author="贾胜军" w:date="2024-02-06T08:30:00Z">
        <w:del w:id="535" w:author="oa" w:date="2024-02-20T10:23:55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536"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2.</w:delText>
          </w:r>
        </w:del>
      </w:ins>
      <w:ins w:id="539" w:author="贾胜军" w:date="2024-02-06T08:49:00Z">
        <w:del w:id="540" w:author="oa" w:date="2024-02-20T10:23:55Z">
          <w:r>
            <w:rPr>
              <w:rFonts w:hint="eastAsia" w:eastAsia="楷体_GB2312" w:cs="楷体_GB2312"/>
              <w:b w:val="0"/>
              <w:bCs w:val="0"/>
              <w:i w:val="0"/>
              <w:caps w:val="0"/>
              <w:color w:val="000000"/>
              <w:spacing w:val="0"/>
              <w:kern w:val="2"/>
              <w:sz w:val="32"/>
              <w:szCs w:val="32"/>
              <w:shd w:val="clear" w:color="auto" w:fill="FFFFFF"/>
              <w:lang w:val="en-US" w:eastAsia="zh-CN" w:bidi="ar"/>
              <w:rPrChange w:id="541" w:author="贾胜军" w:date="2024-02-06T09:08:00Z">
                <w:rPr>
                  <w:rFonts w:hint="eastAsia" w:cs="Times New Roman"/>
                  <w:b/>
                  <w:bCs/>
                  <w:i w:val="0"/>
                  <w:caps w:val="0"/>
                  <w:color w:val="auto"/>
                  <w:spacing w:val="0"/>
                  <w:kern w:val="0"/>
                  <w:sz w:val="32"/>
                  <w:szCs w:val="32"/>
                  <w:shd w:val="clear" w:color="auto" w:fill="FFFFFF"/>
                  <w:lang w:val="en-US" w:eastAsia="zh-CN" w:bidi="ar"/>
                </w:rPr>
              </w:rPrChange>
            </w:rPr>
            <w:delText xml:space="preserve"> </w:delText>
          </w:r>
        </w:del>
      </w:ins>
      <w:ins w:id="544" w:author="贾胜军" w:date="2024-02-06T08:30:00Z">
        <w:del w:id="545" w:author="oa" w:date="2024-02-20T10:23:55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546"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气瓶检验机构</w:delText>
          </w:r>
        </w:del>
      </w:ins>
      <w:ins w:id="549" w:author="贾胜军" w:date="2024-02-06T08:30:00Z">
        <w:del w:id="550" w:author="oa" w:date="2024-02-20T10:23:55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551"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554" w:author="贾胜军" w:date="2024-02-06T08:30:00Z">
        <w:del w:id="555" w:author="oa" w:date="2024-02-20T10:23:55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556"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559" w:author="贾胜军" w:date="2024-02-06T08:30:00Z">
        <w:del w:id="560"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561"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部分气瓶检验机构计量器具未按规定进行检定</w:delText>
          </w:r>
        </w:del>
      </w:ins>
      <w:ins w:id="564" w:author="贾胜军" w:date="2024-02-06T08:30:00Z">
        <w:del w:id="565"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566"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569" w:author="贾胜军" w:date="2024-02-06T08:30:00Z">
        <w:del w:id="570"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571"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，缺乏蒸汽吹扫装置</w:delText>
          </w:r>
        </w:del>
      </w:ins>
      <w:ins w:id="574" w:author="贾胜军" w:date="2024-02-06T08:30:00Z">
        <w:del w:id="575"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576"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579" w:author="贾胜军" w:date="2024-02-06T08:30:00Z">
        <w:del w:id="580"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581"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，关键岗位人员任职资格不符合要求；质量管理体系文件未及时更新</w:delText>
          </w:r>
        </w:del>
      </w:ins>
      <w:ins w:id="584" w:author="贾胜军" w:date="2024-02-06T08:30:00Z">
        <w:del w:id="585"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586"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589" w:author="贾胜军" w:date="2024-02-06T08:30:00Z">
        <w:del w:id="590"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591"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，检验流程与质量管理体系</w:delText>
          </w:r>
        </w:del>
      </w:ins>
      <w:ins w:id="594" w:author="贾胜军" w:date="2024-02-06T08:30:00Z">
        <w:del w:id="595"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596"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文件</w:delText>
          </w:r>
        </w:del>
      </w:ins>
      <w:ins w:id="599" w:author="贾胜军" w:date="2024-02-06T08:30:00Z">
        <w:del w:id="600"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601"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文件不符</w:delText>
          </w:r>
        </w:del>
      </w:ins>
      <w:ins w:id="604" w:author="贾胜军" w:date="2024-02-06T08:30:00Z">
        <w:del w:id="605"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606"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609" w:author="贾胜军" w:date="2024-02-06T08:30:00Z">
        <w:del w:id="610"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611"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；检验质量不满足安全技术规范及相关标准要求，</w:delText>
          </w:r>
        </w:del>
      </w:ins>
      <w:ins w:id="614" w:author="贾胜军" w:date="2024-02-06T08:30:00Z">
        <w:del w:id="615"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616"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如</w:delText>
          </w:r>
        </w:del>
      </w:ins>
      <w:ins w:id="619" w:author="贾胜军" w:date="2024-02-06T08:30:00Z">
        <w:del w:id="620"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621"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检验</w:delText>
          </w:r>
        </w:del>
      </w:ins>
      <w:ins w:id="624" w:author="贾胜军" w:date="2024-02-06T08:30:00Z">
        <w:del w:id="625"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626"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确定下次检验日期</w:delText>
          </w:r>
        </w:del>
      </w:ins>
      <w:ins w:id="629" w:author="贾胜军" w:date="2024-02-06T08:30:00Z">
        <w:del w:id="630"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631"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时未考虑设计年限，出现</w:delText>
          </w:r>
        </w:del>
      </w:ins>
      <w:ins w:id="634" w:author="贾胜军" w:date="2024-02-06T08:30:00Z">
        <w:del w:id="635"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636"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确定的下次检验日期</w:delText>
          </w:r>
        </w:del>
      </w:ins>
      <w:ins w:id="639" w:author="贾胜军" w:date="2024-02-06T08:30:00Z">
        <w:del w:id="640"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641"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超过设计寿命</w:delText>
          </w:r>
        </w:del>
      </w:ins>
      <w:ins w:id="644" w:author="贾胜军" w:date="2024-02-06T08:30:00Z">
        <w:del w:id="645"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646"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649" w:author="贾胜军" w:date="2024-02-06T08:30:00Z">
        <w:del w:id="650"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651"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且未进行安全评估；水压试验、气密试验、壁厚测量、抽真空记录以及气瓶报废记录不符合规定要求等。</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655" w:author="贾胜军" w:date="2024-02-06T08:30:00Z"/>
          <w:del w:id="656"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657" w:author="贾胜军" w:date="2024-02-06T09:08:00Z">
            <w:rPr>
              <w:ins w:id="658" w:author="贾胜军" w:date="2024-02-06T08:30:00Z"/>
              <w:del w:id="659" w:author="oa" w:date="2024-02-20T10:23:55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654"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660" w:author="贾胜军" w:date="2024-02-06T08:30:00Z">
        <w:del w:id="661" w:author="oa" w:date="2024-02-20T10:23:55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662"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3.</w:delText>
          </w:r>
        </w:del>
      </w:ins>
      <w:ins w:id="665" w:author="贾胜军" w:date="2024-02-06T08:49:00Z">
        <w:del w:id="666" w:author="oa" w:date="2024-02-20T10:23:55Z">
          <w:r>
            <w:rPr>
              <w:rFonts w:hint="eastAsia" w:eastAsia="楷体_GB2312" w:cs="楷体_GB2312"/>
              <w:b w:val="0"/>
              <w:bCs w:val="0"/>
              <w:i w:val="0"/>
              <w:caps w:val="0"/>
              <w:color w:val="000000"/>
              <w:spacing w:val="0"/>
              <w:kern w:val="2"/>
              <w:sz w:val="32"/>
              <w:szCs w:val="32"/>
              <w:shd w:val="clear" w:color="auto" w:fill="FFFFFF"/>
              <w:lang w:val="en-US" w:eastAsia="zh-CN" w:bidi="ar"/>
              <w:rPrChange w:id="667" w:author="贾胜军" w:date="2024-02-06T09:08:00Z">
                <w:rPr>
                  <w:rFonts w:hint="eastAsia" w:cs="Times New Roman"/>
                  <w:b/>
                  <w:bCs/>
                  <w:i w:val="0"/>
                  <w:caps w:val="0"/>
                  <w:color w:val="auto"/>
                  <w:spacing w:val="0"/>
                  <w:kern w:val="0"/>
                  <w:sz w:val="32"/>
                  <w:szCs w:val="32"/>
                  <w:shd w:val="clear" w:color="auto" w:fill="FFFFFF"/>
                  <w:lang w:val="en-US" w:eastAsia="zh-CN" w:bidi="ar"/>
                </w:rPr>
              </w:rPrChange>
            </w:rPr>
            <w:delText xml:space="preserve"> </w:delText>
          </w:r>
        </w:del>
      </w:ins>
      <w:ins w:id="670" w:author="贾胜军" w:date="2024-02-06T08:30:00Z">
        <w:del w:id="671" w:author="oa" w:date="2024-02-20T10:23:55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672"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考试机构</w:delText>
          </w:r>
        </w:del>
      </w:ins>
      <w:ins w:id="675" w:author="贾胜军" w:date="2024-02-06T08:30:00Z">
        <w:del w:id="676" w:author="oa" w:date="2024-02-20T10:23:55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677"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680" w:author="贾胜军" w:date="2024-02-06T08:30:00Z">
        <w:del w:id="681" w:author="oa" w:date="2024-02-20T10:23:55Z">
          <w:r>
            <w:rPr>
              <w:rFonts w:hint="eastAsia" w:ascii="Times New Roman" w:hAnsi="Times New Roman" w:eastAsia="楷体_GB2312" w:cs="楷体_GB2312"/>
              <w:b w:val="0"/>
              <w:bCs w:val="0"/>
              <w:i w:val="0"/>
              <w:caps w:val="0"/>
              <w:color w:val="000000"/>
              <w:spacing w:val="0"/>
              <w:kern w:val="2"/>
              <w:sz w:val="32"/>
              <w:szCs w:val="32"/>
              <w:shd w:val="clear" w:color="auto" w:fill="FFFFFF"/>
              <w:lang w:val="en-US" w:eastAsia="zh-CN" w:bidi="ar"/>
              <w:rPrChange w:id="682" w:author="贾胜军" w:date="2024-02-06T09:08:00Z">
                <w:rPr>
                  <w:rFonts w:hint="eastAsia" w:ascii="Times New Roman" w:hAnsi="Times New Roman" w:eastAsia="仿宋_GB2312" w:cs="Times New Roman"/>
                  <w:b/>
                  <w:bCs/>
                  <w:i w:val="0"/>
                  <w:caps w:val="0"/>
                  <w:color w:val="auto"/>
                  <w:spacing w:val="0"/>
                  <w:kern w:val="0"/>
                  <w:sz w:val="32"/>
                  <w:szCs w:val="32"/>
                  <w:shd w:val="clear" w:color="auto" w:fill="FFFFFF"/>
                  <w:lang w:val="en-US" w:eastAsia="zh-CN" w:bidi="ar"/>
                </w:rPr>
              </w:rPrChange>
            </w:rPr>
            <w:delText>。</w:delText>
          </w:r>
        </w:del>
      </w:ins>
      <w:ins w:id="685" w:author="贾胜军" w:date="2024-02-06T08:30:00Z">
        <w:del w:id="686"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687"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部分考试机构管理制度不健全，考试监控存在盲区，</w:delText>
          </w:r>
        </w:del>
      </w:ins>
      <w:ins w:id="690" w:author="贾胜军" w:date="2024-02-06T08:30:00Z">
        <w:del w:id="691" w:author="oa" w:date="2024-02-20T10:23:55Z">
          <w:r>
            <w:rPr>
              <w:rFonts w:hint="eastAsia" w:ascii="Times New Roman" w:hAnsi="Times New Roman" w:eastAsia="仿宋_GB2312" w:cs="仿宋_GB2312"/>
              <w:color w:val="000000"/>
              <w:spacing w:val="0"/>
              <w:sz w:val="32"/>
              <w:szCs w:val="32"/>
              <w:lang w:val="en-US" w:eastAsia="zh-CN"/>
              <w:rPrChange w:id="692" w:author="贾胜军" w:date="2024-02-06T09:08:00Z">
                <w:rPr>
                  <w:rFonts w:hint="eastAsia" w:ascii="仿宋_GB2312" w:hAnsi="仿宋_GB2312" w:eastAsia="仿宋_GB2312" w:cs="仿宋_GB2312"/>
                  <w:color w:val="000000"/>
                  <w:sz w:val="32"/>
                  <w:szCs w:val="32"/>
                  <w:lang w:val="en-US" w:eastAsia="zh-CN"/>
                </w:rPr>
              </w:rPrChange>
            </w:rPr>
            <w:delText>试卷保密、考试人证比对环节存在漏洞，</w:delText>
          </w:r>
        </w:del>
      </w:ins>
      <w:ins w:id="695" w:author="贾胜军" w:date="2024-02-06T08:30:00Z">
        <w:del w:id="696"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697"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考试过程记录和档案管理不规范。</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701" w:author="贾胜军" w:date="2024-02-06T08:30:00Z"/>
          <w:del w:id="702" w:author="oa" w:date="2024-02-20T10:23:55Z"/>
          <w:rFonts w:hint="default" w:ascii="Times New Roman" w:hAnsi="Times New Roman" w:eastAsia="宋体" w:cs="Times New Roman"/>
          <w:i w:val="0"/>
          <w:caps w:val="0"/>
          <w:color w:val="000000"/>
          <w:spacing w:val="0"/>
          <w:sz w:val="32"/>
          <w:szCs w:val="32"/>
          <w:rPrChange w:id="703" w:author="贾胜军" w:date="2024-02-06T09:08:00Z">
            <w:rPr>
              <w:ins w:id="704" w:author="贾胜军" w:date="2024-02-06T08:30:00Z"/>
              <w:del w:id="705" w:author="oa" w:date="2024-02-20T10:23:55Z"/>
              <w:rFonts w:hint="default" w:ascii="Times New Roman" w:hAnsi="Times New Roman" w:eastAsia="宋体" w:cs="Times New Roman"/>
              <w:i w:val="0"/>
              <w:caps w:val="0"/>
              <w:color w:val="auto"/>
              <w:spacing w:val="0"/>
              <w:sz w:val="32"/>
              <w:szCs w:val="32"/>
            </w:rPr>
          </w:rPrChange>
        </w:rPr>
        <w:pPrChange w:id="700"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706" w:author="贾胜军" w:date="2024-02-06T08:30:00Z">
        <w:del w:id="707" w:author="oa" w:date="2024-02-20T10:23:55Z">
          <w:r>
            <w:rPr>
              <w:rFonts w:hint="default" w:ascii="Times New Roman" w:hAnsi="Times New Roman" w:eastAsia="黑体" w:cs="Times New Roman"/>
              <w:i w:val="0"/>
              <w:caps w:val="0"/>
              <w:color w:val="000000"/>
              <w:spacing w:val="0"/>
              <w:kern w:val="2"/>
              <w:sz w:val="32"/>
              <w:szCs w:val="32"/>
              <w:shd w:val="clear" w:color="auto" w:fill="FFFFFF"/>
              <w:lang w:val="en-US" w:eastAsia="zh-CN" w:bidi="ar"/>
              <w:rPrChange w:id="708" w:author="贾胜军" w:date="2024-02-06T09:08:00Z">
                <w:rPr>
                  <w:rFonts w:hint="default" w:ascii="Times New Roman" w:hAnsi="Times New Roman" w:eastAsia="黑体" w:cs="Times New Roman"/>
                  <w:i w:val="0"/>
                  <w:caps w:val="0"/>
                  <w:color w:val="auto"/>
                  <w:spacing w:val="0"/>
                  <w:kern w:val="0"/>
                  <w:sz w:val="32"/>
                  <w:szCs w:val="32"/>
                  <w:shd w:val="clear" w:color="auto" w:fill="FFFFFF"/>
                  <w:lang w:val="en-US" w:eastAsia="zh-CN" w:bidi="ar"/>
                </w:rPr>
              </w:rPrChange>
            </w:rPr>
            <w:delText>二、对存在问题单位的处理意见</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712" w:author="贾胜军" w:date="2024-02-06T08:30:00Z"/>
          <w:del w:id="713" w:author="oa" w:date="2024-02-20T10:23:55Z"/>
          <w:rFonts w:hint="default" w:ascii="Times New Roman" w:hAnsi="Times New Roman" w:eastAsia="宋体" w:cs="Times New Roman"/>
          <w:i w:val="0"/>
          <w:caps w:val="0"/>
          <w:color w:val="000000"/>
          <w:spacing w:val="0"/>
          <w:sz w:val="32"/>
          <w:szCs w:val="32"/>
          <w:rPrChange w:id="714" w:author="贾胜军" w:date="2024-02-06T09:08:00Z">
            <w:rPr>
              <w:ins w:id="715" w:author="贾胜军" w:date="2024-02-06T08:30:00Z"/>
              <w:del w:id="716" w:author="oa" w:date="2024-02-20T10:23:55Z"/>
              <w:rFonts w:hint="default" w:ascii="Times New Roman" w:hAnsi="Times New Roman" w:eastAsia="宋体" w:cs="Times New Roman"/>
              <w:i w:val="0"/>
              <w:caps w:val="0"/>
              <w:color w:val="auto"/>
              <w:spacing w:val="0"/>
              <w:sz w:val="32"/>
              <w:szCs w:val="32"/>
            </w:rPr>
          </w:rPrChange>
        </w:rPr>
        <w:pPrChange w:id="711"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717" w:author="贾胜军" w:date="2024-02-06T08:30:00Z">
        <w:del w:id="718" w:author="oa" w:date="2024-02-20T10:23:55Z">
          <w:r>
            <w:rPr>
              <w:rFonts w:hint="default" w:ascii="Times New Roman" w:hAnsi="Times New Roman" w:eastAsia="CESI楷体-GB2312" w:cs="Times New Roman"/>
              <w:i w:val="0"/>
              <w:caps w:val="0"/>
              <w:color w:val="000000"/>
              <w:spacing w:val="0"/>
              <w:kern w:val="2"/>
              <w:sz w:val="32"/>
              <w:szCs w:val="32"/>
              <w:shd w:val="clear" w:color="auto" w:fill="FFFFFF"/>
              <w:lang w:val="en-US" w:eastAsia="zh-CN" w:bidi="ar"/>
              <w:rPrChange w:id="719"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（一）依法吊销行政许可。</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723" w:author="贾胜军" w:date="2024-02-06T08:30:00Z"/>
          <w:del w:id="724" w:author="oa" w:date="2024-02-20T10:23:55Z"/>
          <w:rFonts w:hint="default" w:ascii="Times New Roman" w:hAnsi="Times New Roman" w:eastAsia="仿宋_GB2312" w:cs="Times New Roman"/>
          <w:i w:val="0"/>
          <w:caps w:val="0"/>
          <w:color w:val="000000"/>
          <w:spacing w:val="0"/>
          <w:kern w:val="2"/>
          <w:sz w:val="32"/>
          <w:szCs w:val="32"/>
          <w:shd w:val="clear" w:color="auto" w:fill="FFFFFF"/>
          <w:lang w:val="en-US" w:eastAsia="zh-CN" w:bidi="ar"/>
          <w:rPrChange w:id="725" w:author="贾胜军" w:date="2024-02-06T09:08:00Z">
            <w:rPr>
              <w:ins w:id="726" w:author="贾胜军" w:date="2024-02-06T08:30:00Z"/>
              <w:del w:id="727" w:author="oa" w:date="2024-02-20T10:23:55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722"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728" w:author="贾胜军" w:date="2024-02-06T08:30:00Z">
        <w:del w:id="729" w:author="oa" w:date="2024-02-20T10:23:55Z">
          <w:r>
            <w:rPr>
              <w:rFonts w:hint="default" w:ascii="Times New Roman" w:hAnsi="Times New Roman" w:eastAsia="仿宋_GB2312" w:cs="Times New Roman"/>
              <w:i w:val="0"/>
              <w:caps w:val="0"/>
              <w:color w:val="000000"/>
              <w:spacing w:val="0"/>
              <w:kern w:val="2"/>
              <w:sz w:val="32"/>
              <w:szCs w:val="32"/>
              <w:shd w:val="clear" w:color="auto" w:fill="FFFFFF"/>
              <w:lang w:val="en-US" w:eastAsia="zh-CN" w:bidi="ar"/>
              <w:rPrChange w:id="730"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依法吊销</w:delText>
          </w:r>
        </w:del>
      </w:ins>
      <w:ins w:id="733" w:author="贾胜军" w:date="2024-02-06T08:30:00Z">
        <w:del w:id="734" w:author="oa" w:date="2024-02-20T10:23:55Z">
          <w:r>
            <w:rPr>
              <w:rFonts w:hint="eastAsia" w:ascii="Times New Roman" w:hAnsi="Times New Roman" w:eastAsia="仿宋_GB2312" w:cs="Times New Roman"/>
              <w:i w:val="0"/>
              <w:caps w:val="0"/>
              <w:color w:val="000000"/>
              <w:spacing w:val="0"/>
              <w:kern w:val="2"/>
              <w:sz w:val="32"/>
              <w:szCs w:val="32"/>
              <w:shd w:val="clear" w:color="auto" w:fill="FFFFFF"/>
              <w:lang w:val="en-US" w:eastAsia="zh-CN" w:bidi="ar"/>
              <w:rPrChange w:id="735"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1</w:delText>
          </w:r>
        </w:del>
      </w:ins>
      <w:ins w:id="738" w:author="贾胜军" w:date="2024-02-06T08:30:00Z">
        <w:del w:id="739" w:author="oa" w:date="2024-02-20T10:23:55Z">
          <w:r>
            <w:rPr>
              <w:rFonts w:hint="default" w:ascii="Times New Roman" w:hAnsi="Times New Roman" w:eastAsia="仿宋_GB2312" w:cs="Times New Roman"/>
              <w:i w:val="0"/>
              <w:caps w:val="0"/>
              <w:color w:val="000000"/>
              <w:spacing w:val="0"/>
              <w:kern w:val="2"/>
              <w:sz w:val="32"/>
              <w:szCs w:val="32"/>
              <w:shd w:val="clear" w:color="auto" w:fill="FFFFFF"/>
              <w:lang w:val="en-US" w:eastAsia="zh-CN" w:bidi="ar"/>
              <w:rPrChange w:id="740"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家特种设备生产和充装单位有关行政许可资质</w:delText>
          </w:r>
        </w:del>
      </w:ins>
      <w:ins w:id="743" w:author="贾胜军" w:date="2024-02-06T08:30:00Z">
        <w:del w:id="744" w:author="oa" w:date="2024-02-20T10:23:55Z">
          <w:r>
            <w:rPr>
              <w:rFonts w:hint="eastAsia" w:ascii="Times New Roman" w:hAnsi="Times New Roman" w:eastAsia="仿宋_GB2312" w:cs="Times New Roman"/>
              <w:i w:val="0"/>
              <w:caps w:val="0"/>
              <w:color w:val="000000"/>
              <w:spacing w:val="0"/>
              <w:kern w:val="2"/>
              <w:sz w:val="32"/>
              <w:szCs w:val="32"/>
              <w:shd w:val="clear" w:color="auto" w:fill="FFFFFF"/>
              <w:lang w:val="en-US" w:eastAsia="zh-CN" w:bidi="ar"/>
              <w:rPrChange w:id="745"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，3年内不得申请</w:delText>
          </w:r>
        </w:del>
      </w:ins>
      <w:ins w:id="748" w:author="贾胜军" w:date="2024-02-06T08:30:00Z">
        <w:del w:id="749" w:author="oa" w:date="2024-02-20T10:23:55Z">
          <w:r>
            <w:rPr>
              <w:rFonts w:hint="default" w:ascii="Times New Roman" w:hAnsi="Times New Roman" w:eastAsia="仿宋_GB2312" w:cs="Times New Roman"/>
              <w:i w:val="0"/>
              <w:caps w:val="0"/>
              <w:color w:val="000000"/>
              <w:spacing w:val="0"/>
              <w:kern w:val="2"/>
              <w:sz w:val="32"/>
              <w:szCs w:val="32"/>
              <w:shd w:val="clear" w:color="auto" w:fill="FFFFFF"/>
              <w:lang w:val="en-US" w:eastAsia="zh-CN" w:bidi="ar"/>
              <w:rPrChange w:id="750"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（详见附件1）。</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754" w:author="贾胜军" w:date="2024-02-06T08:30:00Z"/>
          <w:del w:id="755"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756" w:author="贾胜军" w:date="2024-02-06T09:08:00Z">
            <w:rPr>
              <w:ins w:id="757" w:author="贾胜军" w:date="2024-02-06T08:30:00Z"/>
              <w:del w:id="758" w:author="oa" w:date="2024-02-20T10:23:55Z"/>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pPrChange w:id="753"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759" w:author="贾胜军" w:date="2024-02-06T08:30:00Z">
        <w:del w:id="760"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761"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w:delText>
          </w:r>
        </w:del>
      </w:ins>
      <w:ins w:id="764" w:author="贾胜军" w:date="2024-02-06T08:30:00Z">
        <w:del w:id="765"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766"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二</w:delText>
          </w:r>
        </w:del>
      </w:ins>
      <w:ins w:id="769" w:author="贾胜军" w:date="2024-02-06T08:30:00Z">
        <w:del w:id="770"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771" w:author="贾胜军" w:date="2024-02-06T09:08:00Z">
                <w:rPr>
                  <w:rFonts w:hint="eastAsia"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一</w:delText>
          </w:r>
        </w:del>
      </w:ins>
      <w:ins w:id="774" w:author="贾胜军" w:date="2024-02-06T08:30:00Z">
        <w:del w:id="775"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776"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w:delText>
          </w:r>
        </w:del>
      </w:ins>
      <w:ins w:id="779" w:author="贾胜军" w:date="2024-02-06T08:30:00Z">
        <w:del w:id="780"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781"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依法注销行政许可。</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785" w:author="贾胜军" w:date="2024-02-06T08:30:00Z"/>
          <w:del w:id="786"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787" w:author="贾胜军" w:date="2024-02-06T09:08:00Z">
            <w:rPr>
              <w:ins w:id="788" w:author="贾胜军" w:date="2024-02-06T08:30:00Z"/>
              <w:del w:id="789" w:author="oa" w:date="2024-02-20T10:23:55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784"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790" w:author="贾胜军" w:date="2024-02-06T08:30:00Z">
        <w:del w:id="791"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792"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依法</w:delText>
          </w:r>
        </w:del>
      </w:ins>
      <w:ins w:id="795" w:author="贾胜军" w:date="2024-02-06T08:30:00Z">
        <w:del w:id="796"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797"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责令</w:delText>
          </w:r>
        </w:del>
      </w:ins>
      <w:ins w:id="800" w:author="贾胜军" w:date="2024-02-06T08:30:00Z">
        <w:del w:id="801"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02"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注销</w:delText>
          </w:r>
        </w:del>
      </w:ins>
      <w:ins w:id="805" w:author="贾胜军" w:date="2024-02-06T08:30:00Z">
        <w:del w:id="806"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07"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3</w:delText>
          </w:r>
        </w:del>
      </w:ins>
      <w:ins w:id="810" w:author="贾胜军" w:date="2024-02-06T08:30:00Z">
        <w:del w:id="811"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12"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2</w:delText>
          </w:r>
        </w:del>
      </w:ins>
      <w:ins w:id="815" w:author="贾胜军" w:date="2024-02-06T08:30:00Z">
        <w:del w:id="816"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17"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家特种设备生产单位有关行政许可资质（详见附件</w:delText>
          </w:r>
        </w:del>
      </w:ins>
      <w:ins w:id="820" w:author="贾胜军" w:date="2024-02-06T08:30:00Z">
        <w:del w:id="821"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22"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2</w:delText>
          </w:r>
        </w:del>
      </w:ins>
      <w:ins w:id="825" w:author="贾胜军" w:date="2024-02-06T08:30:00Z">
        <w:del w:id="826"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27"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1</w:delText>
          </w:r>
        </w:del>
      </w:ins>
      <w:ins w:id="830" w:author="贾胜军" w:date="2024-02-06T08:30:00Z">
        <w:del w:id="831"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32"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836" w:author="贾胜军" w:date="2024-02-06T08:30:00Z"/>
          <w:del w:id="837"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38" w:author="贾胜军" w:date="2024-02-06T09:08:00Z">
            <w:rPr>
              <w:ins w:id="839" w:author="贾胜军" w:date="2024-02-06T08:30:00Z"/>
              <w:del w:id="840" w:author="oa" w:date="2024-02-20T10:23:55Z"/>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pPrChange w:id="835"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841" w:author="贾胜军" w:date="2024-02-06T08:30:00Z">
        <w:del w:id="842"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43"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w:delText>
          </w:r>
        </w:del>
      </w:ins>
      <w:ins w:id="846" w:author="贾胜军" w:date="2024-02-06T08:30:00Z">
        <w:del w:id="847"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48"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三</w:delText>
          </w:r>
        </w:del>
      </w:ins>
      <w:ins w:id="851" w:author="贾胜军" w:date="2024-02-06T08:30:00Z">
        <w:del w:id="852"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53" w:author="贾胜军" w:date="2024-02-06T09:08:00Z">
                <w:rPr>
                  <w:rFonts w:hint="eastAsia"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二</w:delText>
          </w:r>
        </w:del>
      </w:ins>
      <w:ins w:id="856" w:author="贾胜军" w:date="2024-02-06T08:30:00Z">
        <w:del w:id="857"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58"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w:delText>
          </w:r>
        </w:del>
      </w:ins>
      <w:ins w:id="861" w:author="贾胜军" w:date="2024-02-06T08:30:00Z">
        <w:del w:id="862"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63"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下达安全监察指令书。</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867" w:author="贾胜军" w:date="2024-02-06T08:30:00Z"/>
          <w:del w:id="868"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69" w:author="贾胜军" w:date="2024-02-06T09:08:00Z">
            <w:rPr>
              <w:ins w:id="870" w:author="贾胜军" w:date="2024-02-06T08:30:00Z"/>
              <w:del w:id="871" w:author="oa" w:date="2024-02-20T10:23:55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866"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872" w:author="贾胜军" w:date="2024-02-06T08:30:00Z">
        <w:del w:id="873"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74"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属地市场监管部门</w:delText>
          </w:r>
        </w:del>
      </w:ins>
      <w:ins w:id="877" w:author="贾胜军" w:date="2024-02-06T08:30:00Z">
        <w:del w:id="878"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79"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已</w:delText>
          </w:r>
        </w:del>
      </w:ins>
      <w:ins w:id="882" w:author="贾胜军" w:date="2024-02-06T08:30:00Z">
        <w:del w:id="883"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84"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对</w:delText>
          </w:r>
        </w:del>
      </w:ins>
      <w:ins w:id="887" w:author="贾胜军" w:date="2024-02-06T08:30:00Z">
        <w:del w:id="888"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89"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2</w:delText>
          </w:r>
        </w:del>
      </w:ins>
      <w:ins w:id="892" w:author="贾胜军" w:date="2024-02-06T08:30:00Z">
        <w:del w:id="893"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94"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5</w:delText>
          </w:r>
        </w:del>
      </w:ins>
      <w:ins w:id="897" w:author="贾胜军" w:date="2024-02-06T08:30:00Z">
        <w:del w:id="898"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899"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2</w:delText>
          </w:r>
        </w:del>
      </w:ins>
      <w:ins w:id="902" w:author="贾胜军" w:date="2024-02-06T08:30:00Z">
        <w:del w:id="903"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04"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家特种设备生产单位</w:delText>
          </w:r>
        </w:del>
      </w:ins>
      <w:ins w:id="907" w:author="贾胜军" w:date="2024-02-06T08:30:00Z">
        <w:del w:id="908"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09"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、充装单位</w:delText>
          </w:r>
        </w:del>
      </w:ins>
      <w:ins w:id="912" w:author="贾胜军" w:date="2024-02-06T08:30:00Z">
        <w:del w:id="913"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14"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和检验检测机构（详见附件</w:delText>
          </w:r>
        </w:del>
      </w:ins>
      <w:ins w:id="917" w:author="贾胜军" w:date="2024-02-06T08:30:00Z">
        <w:del w:id="918"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19"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2</w:delText>
          </w:r>
        </w:del>
      </w:ins>
      <w:ins w:id="922" w:author="贾胜军" w:date="2024-02-06T08:30:00Z">
        <w:del w:id="923"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24"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）下达</w:delText>
          </w:r>
        </w:del>
      </w:ins>
      <w:ins w:id="927" w:author="贾胜军" w:date="2024-02-06T08:30:00Z">
        <w:del w:id="928"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29"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了</w:delText>
          </w:r>
        </w:del>
      </w:ins>
      <w:ins w:id="932" w:author="贾胜军" w:date="2024-02-06T08:30:00Z">
        <w:del w:id="933"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34"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安全监察指令书，责令限期整改</w:delText>
          </w:r>
        </w:del>
      </w:ins>
      <w:ins w:id="937" w:author="贾胜军" w:date="2024-02-06T08:30:00Z">
        <w:del w:id="938"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39"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（详见附件3）</w:delText>
          </w:r>
        </w:del>
      </w:ins>
      <w:ins w:id="942" w:author="贾胜军" w:date="2024-02-06T08:30:00Z">
        <w:del w:id="943"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44"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947" w:author="贾胜军" w:date="2024-02-06T08:30:00Z">
        <w:del w:id="948"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49"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以上</w:delText>
          </w:r>
        </w:del>
      </w:ins>
      <w:ins w:id="952" w:author="贾胜军" w:date="2024-02-06T08:30:00Z">
        <w:del w:id="953"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54"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上述22家</w:delText>
          </w:r>
        </w:del>
      </w:ins>
      <w:ins w:id="957" w:author="贾胜军" w:date="2024-02-06T08:30:00Z">
        <w:del w:id="958"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59"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单位</w:delText>
          </w:r>
        </w:del>
      </w:ins>
      <w:ins w:id="962" w:author="贾胜军" w:date="2024-02-06T08:30:00Z">
        <w:del w:id="963"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64"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和机构</w:delText>
          </w:r>
        </w:del>
      </w:ins>
      <w:ins w:id="967" w:author="贾胜军" w:date="2024-02-06T08:30:00Z">
        <w:del w:id="968"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69"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要对监督检查发现的问题认真整改</w:delText>
          </w:r>
        </w:del>
      </w:ins>
      <w:ins w:id="972" w:author="贾胜军" w:date="2024-02-06T08:30:00Z">
        <w:del w:id="973"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74"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并将</w:delText>
          </w:r>
        </w:del>
      </w:ins>
      <w:ins w:id="977" w:author="贾胜军" w:date="2024-02-06T08:30:00Z">
        <w:del w:id="978"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79"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。以上单位</w:delText>
          </w:r>
        </w:del>
      </w:ins>
      <w:ins w:id="982" w:author="贾胜军" w:date="2024-02-19T10:00:00Z">
        <w:del w:id="983" w:author="oa" w:date="2024-02-20T10:23:55Z">
          <w:r>
            <w:rPr>
              <w:rFonts w:hint="eastAsia" w:cs="仿宋_GB2312"/>
              <w:i w:val="0"/>
              <w:caps w:val="0"/>
              <w:color w:val="000000"/>
              <w:spacing w:val="0"/>
              <w:kern w:val="2"/>
              <w:sz w:val="32"/>
              <w:szCs w:val="32"/>
              <w:shd w:val="clear" w:color="auto" w:fill="FFFFFF"/>
              <w:lang w:val="en-US" w:eastAsia="zh-CN" w:bidi="ar"/>
            </w:rPr>
            <w:delText>，</w:delText>
          </w:r>
        </w:del>
      </w:ins>
      <w:ins w:id="984" w:author="贾胜军" w:date="2024-02-06T08:30:00Z">
        <w:del w:id="985"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86"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在</w:delText>
          </w:r>
        </w:del>
      </w:ins>
      <w:ins w:id="989" w:author="贾胜军" w:date="2024-02-06T08:30:00Z">
        <w:del w:id="990"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91"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下一许可周期不</w:delText>
          </w:r>
        </w:del>
      </w:ins>
      <w:ins w:id="994" w:author="贾胜军" w:date="2024-02-06T08:30:00Z">
        <w:del w:id="995"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996"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得</w:delText>
          </w:r>
        </w:del>
      </w:ins>
      <w:ins w:id="999" w:author="贾胜军" w:date="2024-02-06T08:30:00Z">
        <w:del w:id="1000"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01"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申请自我声明承诺换证</w:delText>
          </w:r>
        </w:del>
      </w:ins>
      <w:ins w:id="1004" w:author="贾胜军" w:date="2024-02-06T08:30:00Z">
        <w:del w:id="1005"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06"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1009" w:author="贾胜军" w:date="2024-02-06T08:30:00Z">
        <w:del w:id="1010"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11"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1015" w:author="贾胜军" w:date="2024-02-06T08:30:00Z"/>
          <w:del w:id="1016"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17" w:author="贾胜军" w:date="2024-02-06T09:08:00Z">
            <w:rPr>
              <w:ins w:id="1018" w:author="贾胜军" w:date="2024-02-06T08:30:00Z"/>
              <w:del w:id="1019" w:author="oa" w:date="2024-02-20T10:23:55Z"/>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pPrChange w:id="1014"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1020" w:author="贾胜军" w:date="2024-02-06T08:30:00Z">
        <w:del w:id="1021"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22"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（四</w:delText>
          </w:r>
        </w:del>
      </w:ins>
      <w:ins w:id="1025" w:author="贾胜军" w:date="2024-02-06T08:30:00Z">
        <w:del w:id="1026"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27" w:author="贾胜军" w:date="2024-02-06T09:08:00Z">
                <w:rPr>
                  <w:rFonts w:hint="eastAsia"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三</w:delText>
          </w:r>
        </w:del>
      </w:ins>
      <w:ins w:id="1030" w:author="贾胜军" w:date="2024-02-06T08:30:00Z">
        <w:del w:id="1031"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32"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w:delText>
          </w:r>
        </w:del>
      </w:ins>
      <w:ins w:id="1035" w:author="贾胜军" w:date="2024-02-06T08:30:00Z">
        <w:del w:id="1036"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37"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及时整改检查发现的问题。</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1041" w:author="贾胜军" w:date="2024-02-06T08:30:00Z"/>
          <w:del w:id="1042"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43" w:author="贾胜军" w:date="2024-02-06T09:08:00Z">
            <w:rPr>
              <w:ins w:id="1044" w:author="贾胜军" w:date="2024-02-06T08:30:00Z"/>
              <w:del w:id="1045" w:author="oa" w:date="2024-02-20T10:23:55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1040"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1046" w:author="贾胜军" w:date="2024-02-06T08:30:00Z">
        <w:del w:id="1047"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48"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其他被检查单位也要对监督检查发现的问题进行整改</w:delText>
          </w:r>
        </w:del>
      </w:ins>
      <w:ins w:id="1051" w:author="贾胜军" w:date="2024-02-06T08:30:00Z">
        <w:del w:id="1052"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53"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1056" w:author="贾胜军" w:date="2024-02-06T08:30:00Z">
        <w:del w:id="1057"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58"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1061" w:author="贾胜军" w:date="2024-02-19T10:01:00Z">
        <w:del w:id="1062" w:author="oa" w:date="2024-02-20T10:23:55Z">
          <w:r>
            <w:rPr>
              <w:rFonts w:hint="eastAsia" w:cs="仿宋_GB2312"/>
              <w:i w:val="0"/>
              <w:caps w:val="0"/>
              <w:color w:val="000000"/>
              <w:spacing w:val="0"/>
              <w:kern w:val="2"/>
              <w:sz w:val="32"/>
              <w:szCs w:val="32"/>
              <w:shd w:val="clear" w:color="auto" w:fill="FFFFFF"/>
              <w:lang w:val="en-US" w:eastAsia="zh-CN" w:bidi="ar"/>
            </w:rPr>
            <w:delText>被检查单位</w:delText>
          </w:r>
        </w:del>
      </w:ins>
      <w:ins w:id="1063" w:author="贾胜军" w:date="2024-02-06T08:30:00Z">
        <w:del w:id="1064"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65"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及时</w:delText>
          </w:r>
        </w:del>
      </w:ins>
      <w:ins w:id="1068" w:author="贾胜军" w:date="2024-02-06T08:30:00Z">
        <w:del w:id="1069"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70"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应当在2024年2月底前</w:delText>
          </w:r>
        </w:del>
      </w:ins>
      <w:ins w:id="1073" w:author="贾胜军" w:date="2024-02-19T10:01:00Z">
        <w:del w:id="1074" w:author="oa" w:date="2024-02-20T10:23:55Z">
          <w:r>
            <w:rPr>
              <w:rFonts w:hint="eastAsia" w:cs="仿宋_GB2312"/>
              <w:i w:val="0"/>
              <w:caps w:val="0"/>
              <w:color w:val="000000"/>
              <w:spacing w:val="0"/>
              <w:kern w:val="2"/>
              <w:sz w:val="32"/>
              <w:szCs w:val="32"/>
              <w:shd w:val="clear" w:color="auto" w:fill="FFFFFF"/>
              <w:lang w:val="en-US" w:eastAsia="zh-CN" w:bidi="ar"/>
            </w:rPr>
            <w:delText>将监督检查发现问题的整改情况</w:delText>
          </w:r>
        </w:del>
      </w:ins>
      <w:ins w:id="1075" w:author="贾胜军" w:date="2024-02-06T08:30:00Z">
        <w:del w:id="1076"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77"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报送当地市场监管部门</w:delText>
          </w:r>
        </w:del>
      </w:ins>
      <w:ins w:id="1080" w:author="贾胜军" w:date="2024-02-06T08:30:00Z">
        <w:del w:id="1081"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82"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1085" w:author="贾胜军" w:date="2024-02-06T08:30:00Z">
        <w:del w:id="1086"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87"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1090" w:author="贾胜军" w:date="2024-02-06T08:30:00Z">
        <w:del w:id="1091"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92"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所发现的问题将在换证评审时进行重点检查。</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1096" w:author="贾胜军" w:date="2024-02-06T08:30:00Z"/>
          <w:del w:id="1097"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098" w:author="贾胜军" w:date="2024-02-06T09:08:00Z">
            <w:rPr>
              <w:ins w:id="1099" w:author="贾胜军" w:date="2024-02-06T08:30:00Z"/>
              <w:del w:id="1100" w:author="oa" w:date="2024-02-20T10:23:55Z"/>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1095"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1101" w:author="贾胜军" w:date="2024-02-06T08:30:00Z">
        <w:del w:id="1102"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103"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1106" w:author="贾胜军" w:date="2024-02-06T08:30:00Z">
        <w:del w:id="1107"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108"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四</w:delText>
          </w:r>
        </w:del>
      </w:ins>
      <w:ins w:id="1111" w:author="贾胜军" w:date="2024-02-06T08:30:00Z">
        <w:del w:id="1112"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113"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三）对于由地方市场监管部门实施行政许可的单位，相关省级市场监管部门根据检查问题情况，依法实施相应处罚。</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1117" w:author="贾胜军" w:date="2024-02-06T08:30:00Z"/>
          <w:del w:id="1118" w:author="oa" w:date="2024-02-20T10:23:55Z"/>
          <w:rFonts w:hint="default" w:ascii="Times New Roman" w:hAnsi="Times New Roman" w:eastAsia="仿宋_GB2312" w:cs="Times New Roman"/>
          <w:i w:val="0"/>
          <w:caps w:val="0"/>
          <w:color w:val="000000"/>
          <w:spacing w:val="0"/>
          <w:kern w:val="2"/>
          <w:sz w:val="32"/>
          <w:szCs w:val="32"/>
          <w:shd w:val="clear" w:color="auto" w:fill="FFFFFF"/>
          <w:lang w:val="en-US" w:eastAsia="zh-CN" w:bidi="ar"/>
          <w:rPrChange w:id="1119" w:author="贾胜军" w:date="2024-02-06T09:08:00Z">
            <w:rPr>
              <w:ins w:id="1120" w:author="贾胜军" w:date="2024-02-06T08:30:00Z"/>
              <w:del w:id="1121" w:author="oa" w:date="2024-02-20T10:23:55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1116"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1123" w:author="贾胜军" w:date="2024-02-06T08:30:00Z"/>
          <w:del w:id="1124" w:author="oa" w:date="2024-02-20T10:23:55Z"/>
          <w:rFonts w:hint="default" w:ascii="Times New Roman" w:hAnsi="Times New Roman" w:eastAsia="宋体" w:cs="Times New Roman"/>
          <w:i w:val="0"/>
          <w:caps w:val="0"/>
          <w:color w:val="000000"/>
          <w:spacing w:val="0"/>
          <w:sz w:val="32"/>
          <w:szCs w:val="32"/>
          <w:rPrChange w:id="1125" w:author="贾胜军" w:date="2024-02-06T09:08:00Z">
            <w:rPr>
              <w:ins w:id="1126" w:author="贾胜军" w:date="2024-02-06T08:30:00Z"/>
              <w:del w:id="1127" w:author="oa" w:date="2024-02-20T10:23:55Z"/>
              <w:rFonts w:hint="default" w:ascii="Times New Roman" w:hAnsi="Times New Roman" w:eastAsia="宋体" w:cs="Times New Roman"/>
              <w:i w:val="0"/>
              <w:caps w:val="0"/>
              <w:color w:val="auto"/>
              <w:spacing w:val="0"/>
              <w:sz w:val="32"/>
              <w:szCs w:val="32"/>
            </w:rPr>
          </w:rPrChange>
        </w:rPr>
        <w:pPrChange w:id="1122"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1128" w:author="贾胜军" w:date="2024-02-06T08:30:00Z">
        <w:del w:id="1129" w:author="oa" w:date="2024-02-20T10:23:55Z">
          <w:r>
            <w:rPr>
              <w:rFonts w:hint="default" w:ascii="Times New Roman" w:hAnsi="Times New Roman" w:eastAsia="黑体" w:cs="Times New Roman"/>
              <w:i w:val="0"/>
              <w:caps w:val="0"/>
              <w:color w:val="000000"/>
              <w:spacing w:val="0"/>
              <w:kern w:val="2"/>
              <w:sz w:val="32"/>
              <w:szCs w:val="32"/>
              <w:shd w:val="clear" w:color="auto" w:fill="FFFFFF"/>
              <w:lang w:val="en-US" w:eastAsia="zh-CN" w:bidi="ar"/>
              <w:rPrChange w:id="1130" w:author="贾胜军" w:date="2024-02-06T09:08:00Z">
                <w:rPr>
                  <w:rFonts w:hint="default" w:ascii="Times New Roman" w:hAnsi="Times New Roman" w:eastAsia="黑体" w:cs="Times New Roman"/>
                  <w:i w:val="0"/>
                  <w:caps w:val="0"/>
                  <w:color w:val="auto"/>
                  <w:spacing w:val="0"/>
                  <w:kern w:val="0"/>
                  <w:sz w:val="32"/>
                  <w:szCs w:val="32"/>
                  <w:shd w:val="clear" w:color="auto" w:fill="FFFFFF"/>
                  <w:lang w:val="en-US" w:eastAsia="zh-CN" w:bidi="ar"/>
                </w:rPr>
              </w:rPrChange>
            </w:rPr>
            <w:delText>三、有关要求</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1134" w:author="贾胜军" w:date="2024-02-06T08:30:00Z"/>
          <w:del w:id="1135" w:author="oa" w:date="2024-02-20T10:23:55Z"/>
          <w:rFonts w:hint="eastAsia" w:ascii="Times New Roman" w:hAnsi="Times New Roman" w:eastAsia="楷体_GB2312" w:cs="楷体_GB2312"/>
          <w:i w:val="0"/>
          <w:caps w:val="0"/>
          <w:color w:val="000000"/>
          <w:spacing w:val="0"/>
          <w:sz w:val="32"/>
          <w:szCs w:val="32"/>
          <w:rPrChange w:id="1136" w:author="贾胜军" w:date="2024-02-06T09:08:00Z">
            <w:rPr>
              <w:ins w:id="1137" w:author="贾胜军" w:date="2024-02-06T08:30:00Z"/>
              <w:del w:id="1138" w:author="oa" w:date="2024-02-20T10:23:55Z"/>
              <w:rFonts w:hint="default" w:ascii="Times New Roman" w:hAnsi="Times New Roman" w:eastAsia="宋体" w:cs="Times New Roman"/>
              <w:i w:val="0"/>
              <w:caps w:val="0"/>
              <w:color w:val="auto"/>
              <w:spacing w:val="0"/>
              <w:sz w:val="32"/>
              <w:szCs w:val="32"/>
            </w:rPr>
          </w:rPrChange>
        </w:rPr>
        <w:pPrChange w:id="1133"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1139" w:author="贾胜军" w:date="2024-02-06T08:30:00Z">
        <w:del w:id="1140" w:author="oa" w:date="2024-02-20T10:23:55Z">
          <w:r>
            <w:rPr>
              <w:rFonts w:hint="eastAsia" w:ascii="Times New Roman" w:hAnsi="Times New Roman" w:eastAsia="楷体_GB2312" w:cs="楷体_GB2312"/>
              <w:i w:val="0"/>
              <w:caps w:val="0"/>
              <w:color w:val="000000"/>
              <w:spacing w:val="0"/>
              <w:kern w:val="2"/>
              <w:sz w:val="32"/>
              <w:szCs w:val="32"/>
              <w:shd w:val="clear" w:color="auto" w:fill="FFFFFF"/>
              <w:lang w:val="en-US" w:eastAsia="zh-CN" w:bidi="ar"/>
              <w:rPrChange w:id="1141" w:author="贾胜军" w:date="2024-02-06T09:08:00Z">
                <w:rPr>
                  <w:rFonts w:hint="default" w:ascii="Times New Roman" w:hAnsi="Times New Roman" w:eastAsia="CESI楷体-GB2312" w:cs="Times New Roman"/>
                  <w:i w:val="0"/>
                  <w:caps w:val="0"/>
                  <w:color w:val="auto"/>
                  <w:spacing w:val="0"/>
                  <w:kern w:val="0"/>
                  <w:sz w:val="32"/>
                  <w:szCs w:val="32"/>
                  <w:shd w:val="clear" w:color="auto" w:fill="FFFFFF"/>
                  <w:lang w:val="en-US" w:eastAsia="zh-CN" w:bidi="ar"/>
                </w:rPr>
              </w:rPrChange>
            </w:rPr>
            <w:delText>（一）督促整改，落实责任。</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1145" w:author="贾胜军" w:date="2024-02-06T08:30:00Z"/>
          <w:del w:id="1146" w:author="oa" w:date="2024-02-20T10:23:55Z"/>
          <w:rFonts w:hint="eastAsia" w:ascii="Times New Roman" w:hAnsi="Times New Roman" w:eastAsia="仿宋_GB2312" w:cs="仿宋_GB2312"/>
          <w:i w:val="0"/>
          <w:caps w:val="0"/>
          <w:color w:val="000000"/>
          <w:spacing w:val="0"/>
          <w:sz w:val="32"/>
          <w:szCs w:val="32"/>
          <w:rPrChange w:id="1147" w:author="贾胜军" w:date="2024-02-06T09:08:00Z">
            <w:rPr>
              <w:ins w:id="1148" w:author="贾胜军" w:date="2024-02-06T08:30:00Z"/>
              <w:del w:id="1149" w:author="oa" w:date="2024-02-20T10:23:55Z"/>
              <w:rFonts w:hint="default" w:ascii="Times New Roman" w:hAnsi="Times New Roman" w:eastAsia="宋体" w:cs="Times New Roman"/>
              <w:i w:val="0"/>
              <w:caps w:val="0"/>
              <w:color w:val="auto"/>
              <w:spacing w:val="0"/>
              <w:sz w:val="32"/>
              <w:szCs w:val="32"/>
            </w:rPr>
          </w:rPrChange>
        </w:rPr>
        <w:pPrChange w:id="1144"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1150" w:author="贾胜军" w:date="2024-02-06T08:30:00Z">
        <w:del w:id="1151"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152"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有关市场监管部门要督促被检查单位落实问题整改，</w:delText>
          </w:r>
        </w:del>
      </w:ins>
      <w:ins w:id="1155" w:author="贾胜军" w:date="2024-02-06T08:30:00Z">
        <w:del w:id="1156"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157"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并对整改情况进行跟踪，形成整改闭环；</w:delText>
          </w:r>
        </w:del>
      </w:ins>
      <w:ins w:id="1160" w:author="贾胜军" w:date="2024-02-06T08:30:00Z">
        <w:del w:id="1161"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162"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对</w:delText>
          </w:r>
        </w:del>
      </w:ins>
      <w:ins w:id="1165" w:author="贾胜军" w:date="2024-02-06T08:30:00Z">
        <w:del w:id="1166"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167"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逾期未改正的，依法依规</w:delText>
          </w:r>
        </w:del>
      </w:ins>
      <w:ins w:id="1170" w:author="贾胜军" w:date="2024-02-06T08:30:00Z">
        <w:del w:id="1171"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172"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立案处罚</w:delText>
          </w:r>
        </w:del>
      </w:ins>
      <w:ins w:id="1175" w:author="贾胜军" w:date="2024-02-06T08:30:00Z">
        <w:del w:id="1176"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177"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，情节严重的，依法吊销相应许可</w:delText>
          </w:r>
        </w:del>
      </w:ins>
      <w:ins w:id="1180" w:author="贾胜军" w:date="2024-02-06T08:30:00Z">
        <w:del w:id="1181"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182"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资格</w:delText>
          </w:r>
        </w:del>
      </w:ins>
      <w:ins w:id="1185" w:author="贾胜军" w:date="2024-02-06T08:30:00Z">
        <w:del w:id="1186"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187"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1191" w:author="贾胜军" w:date="2024-02-06T08:30:00Z"/>
          <w:del w:id="1192" w:author="oa" w:date="2024-02-20T10:23:55Z"/>
          <w:rFonts w:hint="eastAsia" w:ascii="Times New Roman" w:hAnsi="Times New Roman" w:eastAsia="楷体_GB2312" w:cs="楷体_GB2312"/>
          <w:i w:val="0"/>
          <w:caps w:val="0"/>
          <w:color w:val="000000"/>
          <w:spacing w:val="0"/>
          <w:kern w:val="2"/>
          <w:sz w:val="32"/>
          <w:szCs w:val="32"/>
          <w:rPrChange w:id="1193" w:author="贾胜军" w:date="2024-02-06T09:08:00Z">
            <w:rPr>
              <w:ins w:id="1194" w:author="贾胜军" w:date="2024-02-06T08:30:00Z"/>
              <w:del w:id="1195" w:author="oa" w:date="2024-02-20T10:23:55Z"/>
              <w:rFonts w:hint="default" w:ascii="Times New Roman" w:hAnsi="Times New Roman" w:eastAsia="宋体" w:cs="Times New Roman"/>
              <w:i w:val="0"/>
              <w:caps w:val="0"/>
              <w:color w:val="auto"/>
              <w:spacing w:val="0"/>
              <w:sz w:val="32"/>
              <w:szCs w:val="32"/>
            </w:rPr>
          </w:rPrChange>
        </w:rPr>
        <w:pPrChange w:id="1190" w:author="贾胜军" w:date="2024-02-06T09:09:00Z">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1196" w:author="贾胜军" w:date="2024-02-06T08:30:00Z">
        <w:del w:id="1197" w:author="oa" w:date="2024-02-20T10:23:55Z">
          <w:r>
            <w:rPr>
              <w:rFonts w:hint="eastAsia" w:ascii="Times New Roman" w:hAnsi="Times New Roman" w:eastAsia="楷体_GB2312" w:cs="楷体_GB2312"/>
              <w:i w:val="0"/>
              <w:caps w:val="0"/>
              <w:color w:val="000000"/>
              <w:spacing w:val="0"/>
              <w:kern w:val="2"/>
              <w:sz w:val="32"/>
              <w:szCs w:val="32"/>
              <w:shd w:val="clear" w:color="auto" w:fill="FFFFFF"/>
              <w:rPrChange w:id="1198" w:author="贾胜军" w:date="2024-02-06T09:08:00Z">
                <w:rPr>
                  <w:rFonts w:hint="default" w:ascii="Times New Roman" w:hAnsi="Times New Roman" w:eastAsia="CESI楷体-GB2312" w:cs="Times New Roman"/>
                  <w:i w:val="0"/>
                  <w:caps w:val="0"/>
                  <w:color w:val="auto"/>
                  <w:spacing w:val="0"/>
                  <w:sz w:val="32"/>
                  <w:szCs w:val="32"/>
                  <w:shd w:val="clear" w:color="auto" w:fill="FFFFFF"/>
                </w:rPr>
              </w:rPrChange>
            </w:rPr>
            <w:delText>（二）总结分析，举一反三。</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1202" w:author="贾胜军" w:date="2024-02-06T08:30:00Z"/>
          <w:del w:id="1203"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04" w:author="贾胜军" w:date="2024-02-06T09:08:00Z">
            <w:rPr>
              <w:ins w:id="1205" w:author="贾胜军" w:date="2024-02-06T08:30:00Z"/>
              <w:del w:id="1206" w:author="oa" w:date="2024-02-20T10:23:55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1201"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1207" w:author="贾胜军" w:date="2024-02-06T08:30:00Z">
        <w:del w:id="1208"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09"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对于监督检查过程中发现的共性问题，属地市场监管部门要对照具体问题进行认真总结，举一反三，部署对辖区内其他单位开展针对性监督检查，严肃查处违法违规行为，严格督促企业落实主体责任，防止类似问题发生。</w:delText>
          </w:r>
        </w:del>
      </w:ins>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1213" w:author="贾胜军" w:date="2024-02-06T08:30:00Z"/>
          <w:del w:id="1214" w:author="oa" w:date="2024-02-20T10:23:55Z"/>
          <w:rFonts w:hint="eastAsia" w:ascii="Times New Roman" w:hAnsi="Times New Roman" w:eastAsia="楷体_GB2312" w:cs="楷体_GB2312"/>
          <w:i w:val="0"/>
          <w:caps w:val="0"/>
          <w:color w:val="000000"/>
          <w:spacing w:val="0"/>
          <w:kern w:val="2"/>
          <w:sz w:val="32"/>
          <w:szCs w:val="32"/>
          <w:rPrChange w:id="1215" w:author="贾胜军" w:date="2024-02-06T09:08:00Z">
            <w:rPr>
              <w:ins w:id="1216" w:author="贾胜军" w:date="2024-02-06T08:30:00Z"/>
              <w:del w:id="1217" w:author="oa" w:date="2024-02-20T10:23:55Z"/>
              <w:rFonts w:hint="default" w:ascii="Times New Roman" w:hAnsi="Times New Roman" w:eastAsia="宋体" w:cs="Times New Roman"/>
              <w:i w:val="0"/>
              <w:caps w:val="0"/>
              <w:color w:val="auto"/>
              <w:spacing w:val="0"/>
              <w:sz w:val="32"/>
              <w:szCs w:val="32"/>
            </w:rPr>
          </w:rPrChange>
        </w:rPr>
        <w:pPrChange w:id="1212" w:author="贾胜军" w:date="2024-02-06T09:09:00Z">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1218" w:author="贾胜军" w:date="2024-02-06T08:30:00Z">
        <w:del w:id="1219" w:author="oa" w:date="2024-02-20T10:23:55Z">
          <w:r>
            <w:rPr>
              <w:rFonts w:hint="eastAsia" w:ascii="Times New Roman" w:hAnsi="Times New Roman" w:eastAsia="楷体_GB2312" w:cs="楷体_GB2312"/>
              <w:i w:val="0"/>
              <w:caps w:val="0"/>
              <w:color w:val="000000"/>
              <w:spacing w:val="0"/>
              <w:kern w:val="2"/>
              <w:sz w:val="32"/>
              <w:szCs w:val="32"/>
              <w:shd w:val="clear" w:color="auto" w:fill="FFFFFF"/>
              <w:rPrChange w:id="1220" w:author="贾胜军" w:date="2024-02-06T09:08:00Z">
                <w:rPr>
                  <w:rFonts w:hint="default" w:ascii="Times New Roman" w:hAnsi="Times New Roman" w:eastAsia="CESI楷体-GB2312" w:cs="Times New Roman"/>
                  <w:i w:val="0"/>
                  <w:caps w:val="0"/>
                  <w:color w:val="auto"/>
                  <w:spacing w:val="0"/>
                  <w:sz w:val="32"/>
                  <w:szCs w:val="32"/>
                  <w:shd w:val="clear" w:color="auto" w:fill="FFFFFF"/>
                </w:rPr>
              </w:rPrChange>
            </w:rPr>
            <w:delText>（三）严格执法，联合惩戒。</w:delText>
          </w:r>
        </w:del>
      </w:ins>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val="0"/>
        <w:snapToGrid w:val="0"/>
        <w:spacing w:before="0" w:beforeAutospacing="0" w:after="0" w:afterAutospacing="0" w:line="600" w:lineRule="exact"/>
        <w:ind w:left="0" w:right="0" w:firstLine="640"/>
        <w:jc w:val="both"/>
        <w:textAlignment w:val="auto"/>
        <w:rPr>
          <w:ins w:id="1224" w:author="贾胜军" w:date="2024-02-06T08:30:00Z"/>
          <w:del w:id="1225"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26" w:author="贾胜军" w:date="2024-02-06T09:08:00Z">
            <w:rPr>
              <w:ins w:id="1227" w:author="贾胜军" w:date="2024-02-06T08:30:00Z"/>
              <w:del w:id="1228" w:author="oa" w:date="2024-02-20T10:23:55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1223" w:author="贾胜军" w:date="2024-02-06T09:09:00Z">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94" w:lineRule="exact"/>
            <w:ind w:left="0" w:right="0" w:firstLine="640"/>
            <w:jc w:val="both"/>
            <w:textAlignment w:val="auto"/>
          </w:pPr>
        </w:pPrChange>
      </w:pPr>
      <w:ins w:id="1229" w:author="贾胜军" w:date="2024-02-06T08:30:00Z">
        <w:del w:id="1230"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31"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各地市场监管部门要按职责加强对辖区内特种设备生产单位</w:delText>
          </w:r>
        </w:del>
      </w:ins>
      <w:ins w:id="1234" w:author="贾胜军" w:date="2024-02-06T08:30:00Z">
        <w:del w:id="1235"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36"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、充装单位</w:delText>
          </w:r>
        </w:del>
      </w:ins>
      <w:ins w:id="1239" w:author="贾胜军" w:date="2024-02-06T08:30:00Z">
        <w:del w:id="1240"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41"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和检验检测机构的监</w:delText>
          </w:r>
        </w:del>
      </w:ins>
      <w:ins w:id="1244" w:author="贾胜军" w:date="2024-02-06T08:30:00Z">
        <w:del w:id="1245"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46"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督</w:delText>
          </w:r>
        </w:del>
      </w:ins>
      <w:ins w:id="1249" w:author="贾胜军" w:date="2024-02-06T08:30:00Z">
        <w:del w:id="1250"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51"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管</w:delText>
          </w:r>
        </w:del>
      </w:ins>
      <w:ins w:id="1254" w:author="贾胜军" w:date="2024-02-06T08:30:00Z">
        <w:del w:id="1255"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56"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理</w:delText>
          </w:r>
        </w:del>
      </w:ins>
      <w:ins w:id="1259" w:author="贾胜军" w:date="2024-02-06T08:30:00Z">
        <w:del w:id="1260"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61"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，加大监督检查和执法力度，并及时将抽查检查、行政处罚信息按有关规定归集到信用监管平台，实施联合惩戒。</w:delText>
          </w:r>
        </w:del>
      </w:ins>
    </w:p>
    <w:p>
      <w:pPr>
        <w:pStyle w:val="8"/>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600" w:lineRule="exact"/>
        <w:ind w:left="0" w:right="0" w:firstLine="641"/>
        <w:jc w:val="both"/>
        <w:rPr>
          <w:ins w:id="1265" w:author="贾胜军" w:date="2024-02-06T08:30:00Z"/>
          <w:del w:id="1266" w:author="oa" w:date="2024-02-20T10:23:55Z"/>
          <w:rFonts w:hint="eastAsia" w:ascii="Times New Roman" w:hAnsi="Times New Roman" w:eastAsia="仿宋_GB2312" w:cs="仿宋_GB2312"/>
          <w:i w:val="0"/>
          <w:caps w:val="0"/>
          <w:color w:val="000000"/>
          <w:spacing w:val="0"/>
          <w:kern w:val="2"/>
          <w:sz w:val="32"/>
          <w:szCs w:val="32"/>
          <w:rPrChange w:id="1267" w:author="贾胜军" w:date="2024-02-06T09:08:00Z">
            <w:rPr>
              <w:ins w:id="1268" w:author="贾胜军" w:date="2024-02-06T08:30:00Z"/>
              <w:del w:id="1269" w:author="oa" w:date="2024-02-20T10:23:55Z"/>
              <w:rFonts w:hint="default" w:ascii="Times New Roman" w:hAnsi="Times New Roman" w:eastAsia="宋体" w:cs="Times New Roman"/>
              <w:i w:val="0"/>
              <w:caps w:val="0"/>
              <w:color w:val="auto"/>
              <w:spacing w:val="0"/>
              <w:sz w:val="32"/>
              <w:szCs w:val="32"/>
            </w:rPr>
          </w:rPrChange>
        </w:rPr>
        <w:pPrChange w:id="1264" w:author="贾胜军" w:date="2024-02-06T09:09:00Z">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pPr>
        </w:pPrChange>
      </w:pPr>
      <w:ins w:id="1270" w:author="贾胜军" w:date="2024-02-06T08:30:00Z">
        <w:del w:id="1271" w:author="oa" w:date="2024-02-20T10:23:55Z">
          <w:r>
            <w:rPr>
              <w:rFonts w:hint="eastAsia" w:ascii="Times New Roman" w:hAnsi="Times New Roman" w:eastAsia="仿宋_GB2312" w:cs="仿宋_GB2312"/>
              <w:i w:val="0"/>
              <w:caps w:val="0"/>
              <w:color w:val="000000"/>
              <w:spacing w:val="0"/>
              <w:kern w:val="2"/>
              <w:sz w:val="32"/>
              <w:szCs w:val="32"/>
              <w:shd w:val="clear" w:color="auto" w:fill="FFFFFF"/>
              <w:rPrChange w:id="1272" w:author="贾胜军" w:date="2024-02-06T09:08:00Z">
                <w:rPr>
                  <w:rFonts w:hint="default" w:ascii="Times New Roman" w:hAnsi="Times New Roman" w:eastAsia="仿宋_GB2312" w:cs="Times New Roman"/>
                  <w:i w:val="0"/>
                  <w:caps w:val="0"/>
                  <w:color w:val="auto"/>
                  <w:spacing w:val="0"/>
                  <w:sz w:val="32"/>
                  <w:szCs w:val="32"/>
                  <w:shd w:val="clear" w:color="auto" w:fill="FFFFFF"/>
                </w:rPr>
              </w:rPrChange>
            </w:rPr>
            <w:delText> </w:delText>
          </w:r>
        </w:del>
      </w:ins>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600" w:lineRule="exact"/>
        <w:ind w:left="0" w:right="0" w:firstLine="628" w:firstLineChars="200"/>
        <w:jc w:val="both"/>
        <w:rPr>
          <w:ins w:id="1276" w:author="贾胜军" w:date="2024-02-06T08:30:00Z"/>
          <w:del w:id="1277"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78" w:author="贾胜军" w:date="2024-02-06T09:08:00Z">
            <w:rPr>
              <w:ins w:id="1279" w:author="贾胜军" w:date="2024-02-06T08:30:00Z"/>
              <w:del w:id="1280" w:author="oa" w:date="2024-02-20T10:23:55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1275" w:author="贾胜军" w:date="2024-02-06T09:09: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pPr>
        </w:pPrChange>
      </w:pPr>
      <w:ins w:id="1281" w:author="贾胜军" w:date="2024-02-06T08:30:00Z">
        <w:del w:id="1282"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83"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附件：</w:delText>
          </w:r>
        </w:del>
      </w:ins>
      <w:ins w:id="1286" w:author="贾胜军" w:date="2024-02-06T08:30:00Z">
        <w:del w:id="1287"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88"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1.吊销相关行政许可资质单位名单</w:delText>
          </w:r>
        </w:del>
      </w:ins>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600" w:lineRule="exact"/>
        <w:ind w:right="0" w:firstLine="640" w:firstLineChars="0"/>
        <w:jc w:val="both"/>
        <w:rPr>
          <w:ins w:id="1292" w:author="贾胜军" w:date="2024-02-06T08:30:00Z"/>
          <w:del w:id="1293"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94" w:author="贾胜军" w:date="2024-02-06T09:08:00Z">
            <w:rPr>
              <w:ins w:id="1295" w:author="贾胜军" w:date="2024-02-06T08:30:00Z"/>
              <w:del w:id="1296" w:author="oa" w:date="2024-02-20T10:23:55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1291" w:author="贾胜军" w:date="2024-02-06T09:09: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ins w:id="1297" w:author="贾胜军" w:date="2024-02-06T08:30:00Z">
        <w:del w:id="1298"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299"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2</w:delText>
          </w:r>
        </w:del>
      </w:ins>
      <w:ins w:id="1302" w:author="贾胜军" w:date="2024-02-06T08:30:00Z">
        <w:del w:id="1303"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04"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1</w:delText>
          </w:r>
        </w:del>
      </w:ins>
      <w:ins w:id="1307" w:author="贾胜军" w:date="2024-02-06T08:30:00Z">
        <w:del w:id="1308"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09"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1312" w:author="贾胜军" w:date="2024-02-06T08:30:00Z">
        <w:del w:id="1313"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14"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 xml:space="preserve"> </w:delText>
          </w:r>
        </w:del>
      </w:ins>
      <w:ins w:id="1317" w:author="贾胜军" w:date="2024-02-06T08:30:00Z">
        <w:del w:id="1318"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19"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注销相关行政许可项目单位名单</w:delText>
          </w:r>
        </w:del>
      </w:ins>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600" w:lineRule="exact"/>
        <w:ind w:right="0" w:firstLine="1600" w:firstLineChars="500"/>
        <w:jc w:val="both"/>
        <w:rPr>
          <w:ins w:id="1323" w:author="贾胜军" w:date="2024-02-06T08:57:00Z"/>
          <w:del w:id="1324"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25" w:author="贾胜军" w:date="2024-02-06T09:08:00Z">
            <w:rPr>
              <w:ins w:id="1326" w:author="贾胜军" w:date="2024-02-06T08:57:00Z"/>
              <w:del w:id="1327"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322" w:author="贾胜军" w:date="2024-02-06T09:09: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ins w:id="1328" w:author="贾胜军" w:date="2024-02-06T08:30:00Z">
        <w:del w:id="1329"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30"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3</w:delText>
          </w:r>
        </w:del>
      </w:ins>
      <w:ins w:id="1333" w:author="贾胜军" w:date="2024-02-06T08:30:00Z">
        <w:del w:id="1334"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35"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2</w:delText>
          </w:r>
        </w:del>
      </w:ins>
      <w:ins w:id="1338" w:author="贾胜军" w:date="2024-02-06T08:30:00Z">
        <w:del w:id="1339"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40"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w:delText>
          </w:r>
        </w:del>
      </w:ins>
      <w:ins w:id="1343" w:author="贾胜军" w:date="2024-02-06T08:30:00Z">
        <w:del w:id="1344"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45" w:author="贾胜军" w:date="2024-02-06T09:08:00Z">
                <w:rPr>
                  <w:rFonts w:hint="eastAsia" w:ascii="Times New Roman" w:hAnsi="Times New Roman" w:eastAsia="仿宋_GB2312" w:cs="Times New Roman"/>
                  <w:i w:val="0"/>
                  <w:caps w:val="0"/>
                  <w:color w:val="auto"/>
                  <w:spacing w:val="0"/>
                  <w:kern w:val="0"/>
                  <w:sz w:val="32"/>
                  <w:szCs w:val="32"/>
                  <w:shd w:val="clear" w:color="auto" w:fill="FFFFFF"/>
                  <w:lang w:val="en-US" w:eastAsia="zh-CN" w:bidi="ar"/>
                </w:rPr>
              </w:rPrChange>
            </w:rPr>
            <w:delText xml:space="preserve"> </w:delText>
          </w:r>
        </w:del>
      </w:ins>
      <w:ins w:id="1348" w:author="贾胜军" w:date="2024-02-06T08:30:00Z">
        <w:del w:id="1349" w:author="oa" w:date="2024-02-20T10:23:55Z">
          <w:r>
            <w:rPr>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50" w:author="贾胜军" w:date="2024-02-06T09:08:00Z">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delText>下达安全监察指令书责令限期整改单位名单</w:delText>
          </w:r>
        </w:del>
      </w:ins>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354" w:author="贾胜军" w:date="2024-02-06T08:58:00Z"/>
          <w:del w:id="1355"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56" w:author="贾胜军" w:date="2024-02-06T09:08:00Z">
            <w:rPr>
              <w:ins w:id="1357" w:author="贾胜军" w:date="2024-02-06T08:58:00Z"/>
              <w:del w:id="1358"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353"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360" w:author="贾胜军" w:date="2024-02-06T08:58:00Z"/>
          <w:del w:id="1361"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62" w:author="贾胜军" w:date="2024-02-06T09:08:00Z">
            <w:rPr>
              <w:ins w:id="1363" w:author="贾胜军" w:date="2024-02-06T08:58:00Z"/>
              <w:del w:id="1364"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359"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366" w:author="贾胜军" w:date="2024-02-06T08:59:00Z"/>
          <w:del w:id="1367"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68" w:author="贾胜军" w:date="2024-02-06T09:08:00Z">
            <w:rPr>
              <w:ins w:id="1369" w:author="贾胜军" w:date="2024-02-06T08:59:00Z"/>
              <w:del w:id="1370"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365"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372" w:author="贾胜军" w:date="2024-02-06T08:59:00Z"/>
          <w:del w:id="1373"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74" w:author="贾胜军" w:date="2024-02-06T09:08:00Z">
            <w:rPr>
              <w:ins w:id="1375" w:author="贾胜军" w:date="2024-02-06T08:59:00Z"/>
              <w:del w:id="1376"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371"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378" w:author="贾胜军" w:date="2024-02-06T08:59:00Z"/>
          <w:del w:id="1379"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80" w:author="贾胜军" w:date="2024-02-06T09:08:00Z">
            <w:rPr>
              <w:ins w:id="1381" w:author="贾胜军" w:date="2024-02-06T08:59:00Z"/>
              <w:del w:id="1382"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377"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384" w:author="贾胜军" w:date="2024-02-06T09:10:00Z"/>
          <w:del w:id="1385"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
        <w:pPrChange w:id="1383"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387" w:author="贾胜军" w:date="2024-02-06T09:10:00Z"/>
          <w:del w:id="1388"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
        <w:pPrChange w:id="1386"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390" w:author="贾胜军" w:date="2024-02-06T09:10:00Z"/>
          <w:del w:id="1391"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
        <w:pPrChange w:id="1389"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393" w:author="贾胜军" w:date="2024-02-06T08:59:00Z"/>
          <w:del w:id="1394"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395" w:author="贾胜军" w:date="2024-02-06T09:08:00Z">
            <w:rPr>
              <w:ins w:id="1396" w:author="贾胜军" w:date="2024-02-06T08:59:00Z"/>
              <w:del w:id="1397"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392"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399" w:author="贾胜军" w:date="2024-02-06T08:59:00Z"/>
          <w:del w:id="1400"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401" w:author="贾胜军" w:date="2024-02-06T09:08:00Z">
            <w:rPr>
              <w:ins w:id="1402" w:author="贾胜军" w:date="2024-02-06T08:59:00Z"/>
              <w:del w:id="1403"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398"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405" w:author="贾胜军" w:date="2024-02-06T08:59:00Z"/>
          <w:del w:id="1406"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407" w:author="贾胜军" w:date="2024-02-06T09:08:00Z">
            <w:rPr>
              <w:ins w:id="1408" w:author="贾胜军" w:date="2024-02-06T08:59:00Z"/>
              <w:del w:id="1409"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404"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411" w:author="贾胜军" w:date="2024-02-06T08:59:00Z"/>
          <w:del w:id="1412"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413" w:author="贾胜军" w:date="2024-02-06T09:08:00Z">
            <w:rPr>
              <w:ins w:id="1414" w:author="贾胜军" w:date="2024-02-06T08:59:00Z"/>
              <w:del w:id="1415"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410"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417" w:author="贾胜军" w:date="2024-02-06T08:59:00Z"/>
          <w:del w:id="1418"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419" w:author="贾胜军" w:date="2024-02-06T09:08:00Z">
            <w:rPr>
              <w:ins w:id="1420" w:author="贾胜军" w:date="2024-02-06T08:59:00Z"/>
              <w:del w:id="1421"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416"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423" w:author="贾胜军" w:date="2024-02-06T08:59:00Z"/>
          <w:del w:id="1424"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425" w:author="贾胜军" w:date="2024-02-06T09:08:00Z">
            <w:rPr>
              <w:ins w:id="1426" w:author="贾胜军" w:date="2024-02-06T08:59:00Z"/>
              <w:del w:id="1427"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422"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429" w:author="贾胜军" w:date="2024-02-06T08:59:00Z"/>
          <w:del w:id="1430"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431" w:author="贾胜军" w:date="2024-02-06T09:08:00Z">
            <w:rPr>
              <w:ins w:id="1432" w:author="贾胜军" w:date="2024-02-06T08:59:00Z"/>
              <w:del w:id="1433"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428"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435" w:author="贾胜军" w:date="2024-02-06T08:59:00Z"/>
          <w:del w:id="1436"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437" w:author="贾胜军" w:date="2024-02-06T09:08:00Z">
            <w:rPr>
              <w:ins w:id="1438" w:author="贾胜军" w:date="2024-02-06T08:59:00Z"/>
              <w:del w:id="1439"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434"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441" w:author="贾胜军" w:date="2024-02-06T08:59:00Z"/>
          <w:del w:id="1442"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443" w:author="贾胜军" w:date="2024-02-06T09:08:00Z">
            <w:rPr>
              <w:ins w:id="1444" w:author="贾胜军" w:date="2024-02-06T08:59:00Z"/>
              <w:del w:id="1445"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440"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1600" w:firstLineChars="500"/>
        <w:jc w:val="both"/>
        <w:rPr>
          <w:ins w:id="1447" w:author="贾胜军" w:date="2024-02-06T08:58:00Z"/>
          <w:del w:id="1448"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449" w:author="贾胜军" w:date="2024-02-06T09:08:00Z">
            <w:rPr>
              <w:ins w:id="1450" w:author="贾胜军" w:date="2024-02-06T08:58:00Z"/>
              <w:del w:id="1451"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446" w:author="贾胜军" w:date="2024-02-06T08:3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spacing w:line="500" w:lineRule="exact"/>
        <w:jc w:val="left"/>
        <w:rPr>
          <w:ins w:id="1453" w:author="贾胜军" w:date="2024-02-06T08:58:00Z"/>
          <w:del w:id="1454" w:author="oa" w:date="2024-02-20T10:23:55Z"/>
          <w:rFonts w:hint="eastAsia" w:ascii="Times New Roman" w:hAnsi="Times New Roman" w:eastAsia="黑体" w:cs="黑体"/>
          <w:color w:val="000000"/>
          <w:sz w:val="32"/>
          <w:szCs w:val="32"/>
          <w:lang w:val="en-US" w:eastAsia="zh-CN"/>
          <w:rPrChange w:id="1455" w:author="贾胜军" w:date="2024-02-06T09:08:00Z">
            <w:rPr>
              <w:ins w:id="1456" w:author="贾胜军" w:date="2024-02-06T08:58:00Z"/>
              <w:del w:id="1457" w:author="oa" w:date="2024-02-20T10:23:55Z"/>
              <w:rFonts w:hint="default" w:ascii="Times New Roman" w:hAnsi="Times New Roman" w:eastAsia="黑体" w:cs="Times New Roman"/>
              <w:color w:val="auto"/>
              <w:sz w:val="32"/>
              <w:szCs w:val="32"/>
              <w:lang w:val="en-US" w:eastAsia="zh-CN"/>
            </w:rPr>
          </w:rPrChange>
        </w:rPr>
        <w:pPrChange w:id="1452" w:author="贾胜军" w:date="2024-02-06T09:04:00Z">
          <w:pPr/>
        </w:pPrChange>
      </w:pPr>
      <w:ins w:id="1458" w:author="贾胜军" w:date="2024-02-06T08:58:00Z">
        <w:del w:id="1459" w:author="oa" w:date="2024-02-20T10:23:55Z">
          <w:r>
            <w:rPr>
              <w:rFonts w:hint="eastAsia" w:ascii="Times New Roman" w:hAnsi="Times New Roman" w:eastAsia="黑体" w:cs="黑体"/>
              <w:color w:val="000000"/>
              <w:sz w:val="32"/>
              <w:szCs w:val="32"/>
              <w:lang w:val="en-US" w:eastAsia="zh-CN"/>
              <w:rPrChange w:id="1460" w:author="贾胜军" w:date="2024-02-06T09:08:00Z">
                <w:rPr>
                  <w:rFonts w:hint="default" w:ascii="Times New Roman" w:hAnsi="Times New Roman" w:eastAsia="黑体" w:cs="Times New Roman"/>
                  <w:color w:val="auto"/>
                  <w:sz w:val="32"/>
                  <w:szCs w:val="32"/>
                  <w:lang w:val="en-US" w:eastAsia="zh-CN"/>
                </w:rPr>
              </w:rPrChange>
            </w:rPr>
            <w:delText>附件</w:delText>
          </w:r>
        </w:del>
      </w:ins>
      <w:ins w:id="1463" w:author="贾胜军" w:date="2024-02-06T08:58:00Z">
        <w:del w:id="1464" w:author="oa" w:date="2024-02-20T10:23:55Z">
          <w:r>
            <w:rPr>
              <w:rFonts w:hint="eastAsia" w:ascii="Times New Roman" w:hAnsi="Times New Roman" w:eastAsia="黑体" w:cs="黑体"/>
              <w:color w:val="000000"/>
              <w:sz w:val="32"/>
              <w:szCs w:val="32"/>
              <w:lang w:val="en-US" w:eastAsia="zh-CN"/>
              <w:rPrChange w:id="1465" w:author="贾胜军" w:date="2024-02-06T09:08:00Z">
                <w:rPr>
                  <w:rFonts w:hint="eastAsia" w:ascii="Times New Roman" w:hAnsi="Times New Roman" w:eastAsia="黑体" w:cs="Times New Roman"/>
                  <w:color w:val="auto"/>
                  <w:sz w:val="32"/>
                  <w:szCs w:val="32"/>
                  <w:lang w:val="en-US" w:eastAsia="zh-CN"/>
                </w:rPr>
              </w:rPrChange>
            </w:rPr>
            <w:delText>1</w:delText>
          </w:r>
        </w:del>
      </w:ins>
    </w:p>
    <w:p>
      <w:pPr>
        <w:spacing w:line="500" w:lineRule="exact"/>
        <w:jc w:val="left"/>
        <w:rPr>
          <w:ins w:id="1469" w:author="贾胜军" w:date="2024-02-06T08:58:00Z"/>
          <w:del w:id="1470" w:author="oa" w:date="2024-02-20T10:23:55Z"/>
          <w:rFonts w:hint="eastAsia" w:ascii="Times New Roman" w:hAnsi="Times New Roman" w:eastAsia="黑体" w:cs="黑体"/>
          <w:color w:val="000000"/>
          <w:sz w:val="32"/>
          <w:szCs w:val="32"/>
          <w:lang w:val="en-US" w:eastAsia="zh-CN"/>
          <w:rPrChange w:id="1471" w:author="贾胜军" w:date="2024-02-06T09:08:00Z">
            <w:rPr>
              <w:ins w:id="1472" w:author="贾胜军" w:date="2024-02-06T08:58:00Z"/>
              <w:del w:id="1473" w:author="oa" w:date="2024-02-20T10:23:55Z"/>
              <w:rFonts w:hint="default" w:ascii="Times New Roman" w:hAnsi="Times New Roman" w:cs="Times New Roman"/>
              <w:color w:val="auto"/>
              <w:sz w:val="32"/>
              <w:szCs w:val="32"/>
              <w:lang w:val="en-US" w:eastAsia="zh-CN"/>
            </w:rPr>
          </w:rPrChange>
        </w:rPr>
        <w:pPrChange w:id="1468" w:author="贾胜军" w:date="2024-02-06T09:04:00Z">
          <w:pPr/>
        </w:pPrChange>
      </w:pPr>
    </w:p>
    <w:p>
      <w:pPr>
        <w:keepNext w:val="0"/>
        <w:keepLines w:val="0"/>
        <w:widowControl/>
        <w:suppressLineNumbers w:val="0"/>
        <w:adjustRightInd w:val="0"/>
        <w:snapToGrid w:val="0"/>
        <w:spacing w:line="660" w:lineRule="exact"/>
        <w:jc w:val="center"/>
        <w:rPr>
          <w:ins w:id="1475" w:author="贾胜军" w:date="2024-02-06T08:58:00Z"/>
          <w:del w:id="1476" w:author="oa" w:date="2024-02-20T10:23:55Z"/>
          <w:rFonts w:hint="default" w:ascii="Times New Roman" w:hAnsi="Times New Roman" w:eastAsia="方正小标宋简体" w:cs="Times New Roman"/>
          <w:b w:val="0"/>
          <w:i w:val="0"/>
          <w:caps w:val="0"/>
          <w:color w:val="000000"/>
          <w:spacing w:val="0"/>
          <w:kern w:val="0"/>
          <w:sz w:val="44"/>
          <w:szCs w:val="44"/>
          <w:shd w:val="clear" w:color="auto" w:fill="FFFFFF"/>
          <w:lang w:val="en-US" w:eastAsia="zh-CN" w:bidi="ar"/>
          <w:rPrChange w:id="1477" w:author="贾胜军" w:date="2024-02-06T09:08:00Z">
            <w:rPr>
              <w:ins w:id="1478" w:author="贾胜军" w:date="2024-02-06T08:58:00Z"/>
              <w:del w:id="1479" w:author="oa" w:date="2024-02-20T10:23:55Z"/>
              <w:rFonts w:hint="default" w:ascii="Times New Roman" w:hAnsi="Times New Roman" w:eastAsia="方正小标宋简体" w:cs="Times New Roman"/>
              <w:b w:val="0"/>
              <w:i w:val="0"/>
              <w:caps w:val="0"/>
              <w:color w:val="auto"/>
              <w:spacing w:val="0"/>
              <w:kern w:val="0"/>
              <w:sz w:val="44"/>
              <w:szCs w:val="44"/>
              <w:shd w:val="clear" w:color="auto" w:fill="FFFFFF"/>
              <w:lang w:val="en-US" w:eastAsia="zh-CN" w:bidi="ar"/>
            </w:rPr>
          </w:rPrChange>
        </w:rPr>
        <w:pPrChange w:id="1474" w:author="贾胜军" w:date="2024-02-06T09:11:00Z">
          <w:pPr>
            <w:keepNext w:val="0"/>
            <w:keepLines w:val="0"/>
            <w:widowControl/>
            <w:suppressLineNumbers w:val="0"/>
            <w:jc w:val="center"/>
          </w:pPr>
        </w:pPrChange>
      </w:pPr>
      <w:ins w:id="1480" w:author="贾胜军" w:date="2024-02-06T08:58:00Z">
        <w:del w:id="1481" w:author="oa" w:date="2024-02-20T10:23:55Z">
          <w:r>
            <w:rPr>
              <w:rFonts w:hint="default" w:ascii="Times New Roman" w:hAnsi="Times New Roman" w:eastAsia="方正小标宋简体" w:cs="Times New Roman"/>
              <w:b w:val="0"/>
              <w:i w:val="0"/>
              <w:caps w:val="0"/>
              <w:color w:val="000000"/>
              <w:spacing w:val="0"/>
              <w:kern w:val="0"/>
              <w:sz w:val="44"/>
              <w:szCs w:val="44"/>
              <w:shd w:val="clear" w:color="auto" w:fill="FFFFFF"/>
              <w:lang w:val="en-US" w:eastAsia="zh-CN" w:bidi="ar"/>
              <w:rPrChange w:id="1482" w:author="贾胜军" w:date="2024-02-06T09:08:00Z">
                <w:rPr>
                  <w:rFonts w:hint="default" w:ascii="Times New Roman" w:hAnsi="Times New Roman" w:eastAsia="方正小标宋简体" w:cs="Times New Roman"/>
                  <w:b w:val="0"/>
                  <w:i w:val="0"/>
                  <w:caps w:val="0"/>
                  <w:color w:val="auto"/>
                  <w:spacing w:val="0"/>
                  <w:kern w:val="0"/>
                  <w:sz w:val="44"/>
                  <w:szCs w:val="44"/>
                  <w:shd w:val="clear" w:color="auto" w:fill="FFFFFF"/>
                  <w:lang w:val="en-US" w:eastAsia="zh-CN" w:bidi="ar"/>
                </w:rPr>
              </w:rPrChange>
            </w:rPr>
            <w:delText>注销相关</w:delText>
          </w:r>
        </w:del>
      </w:ins>
      <w:ins w:id="1485" w:author="贾胜军" w:date="2024-02-06T08:58:00Z">
        <w:del w:id="1486" w:author="oa" w:date="2024-02-20T10:23:55Z">
          <w:r>
            <w:rPr>
              <w:rFonts w:hint="default" w:ascii="Times New Roman" w:hAnsi="Times New Roman" w:eastAsia="方正小标宋简体" w:cs="Times New Roman"/>
              <w:b w:val="0"/>
              <w:i w:val="0"/>
              <w:caps w:val="0"/>
              <w:color w:val="000000"/>
              <w:spacing w:val="0"/>
              <w:kern w:val="0"/>
              <w:sz w:val="44"/>
              <w:szCs w:val="44"/>
              <w:shd w:val="clear" w:color="auto" w:fill="FFFFFF"/>
              <w:lang w:val="en-US" w:eastAsia="zh-CN" w:bidi="ar"/>
              <w:rPrChange w:id="1487" w:author="贾胜军" w:date="2024-02-06T09:08:00Z">
                <w:rPr>
                  <w:rFonts w:hint="default" w:ascii="Times New Roman" w:hAnsi="Times New Roman" w:eastAsia="方正小标宋简体" w:cs="Times New Roman"/>
                  <w:b w:val="0"/>
                  <w:i w:val="0"/>
                  <w:caps w:val="0"/>
                  <w:color w:val="auto"/>
                  <w:spacing w:val="0"/>
                  <w:kern w:val="0"/>
                  <w:sz w:val="44"/>
                  <w:szCs w:val="44"/>
                  <w:shd w:val="clear" w:color="auto" w:fill="FFFFFF"/>
                  <w:lang w:val="en-US" w:eastAsia="zh-CN" w:bidi="ar"/>
                </w:rPr>
              </w:rPrChange>
            </w:rPr>
            <w:delText>行政许可资质单位名单</w:delText>
          </w:r>
        </w:del>
      </w:ins>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00" w:lineRule="exact"/>
        <w:ind w:left="0" w:right="0" w:firstLine="641"/>
        <w:jc w:val="both"/>
        <w:rPr>
          <w:ins w:id="1491" w:author="贾胜军" w:date="2024-02-06T08:58:00Z"/>
          <w:del w:id="1492" w:author="oa" w:date="2024-02-20T10:23:55Z"/>
          <w:rFonts w:hint="default" w:ascii="Times New Roman" w:hAnsi="Times New Roman" w:cs="Times New Roman"/>
          <w:i w:val="0"/>
          <w:caps w:val="0"/>
          <w:color w:val="000000"/>
          <w:spacing w:val="0"/>
          <w:kern w:val="0"/>
          <w:sz w:val="32"/>
          <w:szCs w:val="32"/>
          <w:shd w:val="clear" w:color="auto" w:fill="FFFFFF"/>
          <w:lang w:val="en-US" w:eastAsia="zh-CN" w:bidi="ar"/>
          <w:rPrChange w:id="1493" w:author="贾胜军" w:date="2024-02-06T09:08:00Z">
            <w:rPr>
              <w:ins w:id="1494" w:author="贾胜军" w:date="2024-02-06T08:58:00Z"/>
              <w:del w:id="1495" w:author="oa" w:date="2024-02-20T10:23:55Z"/>
              <w:rFonts w:hint="default" w:ascii="Times New Roman" w:hAnsi="Times New Roman" w:cs="Times New Roman"/>
              <w:i w:val="0"/>
              <w:caps w:val="0"/>
              <w:color w:val="auto"/>
              <w:spacing w:val="0"/>
              <w:kern w:val="0"/>
              <w:sz w:val="32"/>
              <w:szCs w:val="32"/>
              <w:shd w:val="clear" w:color="auto" w:fill="FFFFFF"/>
              <w:lang w:val="en-US" w:eastAsia="zh-CN" w:bidi="ar"/>
            </w:rPr>
          </w:rPrChange>
        </w:rPr>
        <w:pPrChange w:id="1490" w:author="贾胜军" w:date="2024-02-06T09:0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pPr>
        </w:pPrChange>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1496" w:author="贾胜军" w:date="2024-02-06T09:11:00Z">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1019"/>
        <w:gridCol w:w="2427"/>
        <w:gridCol w:w="5076"/>
        <w:tblGridChange w:id="1497">
          <w:tblGrid>
            <w:gridCol w:w="1019"/>
            <w:gridCol w:w="2427"/>
            <w:gridCol w:w="5076"/>
          </w:tblGrid>
        </w:tblGridChange>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00" w:author="贾胜军" w:date="2024-02-06T09:11: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37" w:hRule="exact"/>
          <w:jc w:val="center"/>
          <w:ins w:id="1498" w:author="贾胜军" w:date="2024-02-06T08:58:00Z"/>
          <w:del w:id="1499" w:author="oa" w:date="2024-02-20T10:23:55Z"/>
        </w:trPr>
        <w:tc>
          <w:tcPr>
            <w:tcW w:w="1019" w:type="dxa"/>
            <w:noWrap w:val="0"/>
            <w:vAlign w:val="center"/>
            <w:tcPrChange w:id="1501" w:author="贾胜军" w:date="2024-02-06T09:11:00Z">
              <w:tcPr>
                <w:tcW w:w="1019"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1502" w:author="贾胜军" w:date="2024-02-06T08:58:00Z"/>
                <w:del w:id="1503" w:author="oa" w:date="2024-02-20T10:23:55Z"/>
                <w:rFonts w:hint="default" w:ascii="Times New Roman" w:hAnsi="Times New Roman" w:eastAsia="黑体" w:cs="Times New Roman"/>
                <w:i w:val="0"/>
                <w:caps w:val="0"/>
                <w:color w:val="000000"/>
                <w:spacing w:val="0"/>
                <w:kern w:val="0"/>
                <w:sz w:val="32"/>
                <w:szCs w:val="32"/>
                <w:shd w:val="clear" w:color="auto" w:fill="FFFFFF"/>
                <w:vertAlign w:val="baseline"/>
                <w:lang w:val="en-US" w:eastAsia="zh-CN" w:bidi="ar"/>
                <w:rPrChange w:id="1504" w:author="贾胜军" w:date="2024-02-06T09:08:00Z">
                  <w:rPr>
                    <w:ins w:id="1505" w:author="贾胜军" w:date="2024-02-06T08:58:00Z"/>
                    <w:del w:id="1506" w:author="oa" w:date="2024-02-20T10:23:55Z"/>
                    <w:rFonts w:hint="default"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pPr>
            <w:ins w:id="1507" w:author="贾胜军" w:date="2024-02-06T08:58:00Z">
              <w:del w:id="1508" w:author="oa" w:date="2024-02-20T10:23:55Z">
                <w:r>
                  <w:rPr>
                    <w:rFonts w:hint="default" w:ascii="Times New Roman" w:hAnsi="Times New Roman" w:eastAsia="黑体" w:cs="Times New Roman"/>
                    <w:i w:val="0"/>
                    <w:caps w:val="0"/>
                    <w:color w:val="000000"/>
                    <w:spacing w:val="0"/>
                    <w:kern w:val="0"/>
                    <w:sz w:val="32"/>
                    <w:szCs w:val="32"/>
                    <w:shd w:val="clear" w:color="auto" w:fill="FFFFFF"/>
                    <w:vertAlign w:val="baseline"/>
                    <w:lang w:val="en-US" w:eastAsia="zh-CN" w:bidi="ar"/>
                    <w:rPrChange w:id="1509" w:author="贾胜军" w:date="2024-02-06T09:08:00Z">
                      <w:rPr>
                        <w:rFonts w:hint="default"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delText>序号</w:delText>
                </w:r>
              </w:del>
            </w:ins>
          </w:p>
        </w:tc>
        <w:tc>
          <w:tcPr>
            <w:tcW w:w="2427" w:type="dxa"/>
            <w:noWrap w:val="0"/>
            <w:vAlign w:val="center"/>
            <w:tcPrChange w:id="1512" w:author="贾胜军" w:date="2024-02-06T09:11:00Z">
              <w:tcPr>
                <w:tcW w:w="2427"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1513" w:author="贾胜军" w:date="2024-02-06T08:58:00Z"/>
                <w:del w:id="1514" w:author="oa" w:date="2024-02-20T10:23:55Z"/>
                <w:rFonts w:hint="default" w:ascii="Times New Roman" w:hAnsi="Times New Roman" w:eastAsia="黑体" w:cs="Times New Roman"/>
                <w:i w:val="0"/>
                <w:caps w:val="0"/>
                <w:color w:val="000000"/>
                <w:spacing w:val="0"/>
                <w:kern w:val="0"/>
                <w:sz w:val="32"/>
                <w:szCs w:val="32"/>
                <w:shd w:val="clear" w:color="auto" w:fill="FFFFFF"/>
                <w:vertAlign w:val="baseline"/>
                <w:lang w:val="en-US" w:eastAsia="zh-CN" w:bidi="ar"/>
                <w:rPrChange w:id="1515" w:author="贾胜军" w:date="2024-02-06T09:08:00Z">
                  <w:rPr>
                    <w:ins w:id="1516" w:author="贾胜军" w:date="2024-02-06T08:58:00Z"/>
                    <w:del w:id="1517" w:author="oa" w:date="2024-02-20T10:23:55Z"/>
                    <w:rFonts w:hint="default"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pPr>
            <w:ins w:id="1518" w:author="贾胜军" w:date="2024-02-06T08:58:00Z">
              <w:del w:id="1519" w:author="oa" w:date="2024-02-20T10:23:55Z">
                <w:r>
                  <w:rPr>
                    <w:rFonts w:hint="default" w:ascii="Times New Roman" w:hAnsi="Times New Roman" w:eastAsia="黑体" w:cs="Times New Roman"/>
                    <w:i w:val="0"/>
                    <w:caps w:val="0"/>
                    <w:color w:val="000000"/>
                    <w:spacing w:val="0"/>
                    <w:kern w:val="0"/>
                    <w:sz w:val="32"/>
                    <w:szCs w:val="32"/>
                    <w:shd w:val="clear" w:color="auto" w:fill="FFFFFF"/>
                    <w:vertAlign w:val="baseline"/>
                    <w:lang w:val="en-US" w:eastAsia="zh-CN" w:bidi="ar"/>
                    <w:rPrChange w:id="1520" w:author="贾胜军" w:date="2024-02-06T09:08:00Z">
                      <w:rPr>
                        <w:rFonts w:hint="default"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delText>许可项目</w:delText>
                </w:r>
              </w:del>
            </w:ins>
          </w:p>
        </w:tc>
        <w:tc>
          <w:tcPr>
            <w:tcW w:w="5076" w:type="dxa"/>
            <w:noWrap w:val="0"/>
            <w:vAlign w:val="center"/>
            <w:tcPrChange w:id="1523" w:author="贾胜军" w:date="2024-02-06T09:11:00Z">
              <w:tcPr>
                <w:tcW w:w="5076" w:type="dxa"/>
                <w:noWrap w:val="0"/>
                <w:vAlign w:val="top"/>
              </w:tcPr>
            </w:tcPrChange>
          </w:tcPr>
          <w:p>
            <w:pPr>
              <w:keepNext w:val="0"/>
              <w:keepLines w:val="0"/>
              <w:widowControl/>
              <w:suppressLineNumbers w:val="0"/>
              <w:spacing w:before="0" w:beforeAutospacing="0" w:after="0" w:afterAutospacing="0" w:line="570" w:lineRule="atLeast"/>
              <w:ind w:right="0"/>
              <w:jc w:val="center"/>
              <w:rPr>
                <w:ins w:id="1524" w:author="贾胜军" w:date="2024-02-06T08:58:00Z"/>
                <w:del w:id="1525" w:author="oa" w:date="2024-02-20T10:23:55Z"/>
                <w:rFonts w:hint="default" w:ascii="Times New Roman" w:hAnsi="Times New Roman" w:eastAsia="黑体" w:cs="Times New Roman"/>
                <w:i w:val="0"/>
                <w:caps w:val="0"/>
                <w:color w:val="000000"/>
                <w:spacing w:val="0"/>
                <w:kern w:val="0"/>
                <w:sz w:val="32"/>
                <w:szCs w:val="32"/>
                <w:shd w:val="clear" w:color="auto" w:fill="FFFFFF"/>
                <w:vertAlign w:val="baseline"/>
                <w:lang w:val="en-US" w:eastAsia="zh-CN" w:bidi="ar"/>
                <w:rPrChange w:id="1526" w:author="贾胜军" w:date="2024-02-06T09:08:00Z">
                  <w:rPr>
                    <w:ins w:id="1527" w:author="贾胜军" w:date="2024-02-06T08:58:00Z"/>
                    <w:del w:id="1528" w:author="oa" w:date="2024-02-20T10:23:55Z"/>
                    <w:rFonts w:hint="default"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pPr>
            <w:ins w:id="1529" w:author="贾胜军" w:date="2024-02-06T08:58:00Z">
              <w:del w:id="1530" w:author="oa" w:date="2024-02-20T10:23:55Z">
                <w:r>
                  <w:rPr>
                    <w:rFonts w:hint="default" w:ascii="Times New Roman" w:hAnsi="Times New Roman" w:eastAsia="黑体" w:cs="Times New Roman"/>
                    <w:i w:val="0"/>
                    <w:caps w:val="0"/>
                    <w:color w:val="000000"/>
                    <w:spacing w:val="0"/>
                    <w:kern w:val="0"/>
                    <w:sz w:val="32"/>
                    <w:szCs w:val="32"/>
                    <w:shd w:val="clear" w:color="auto" w:fill="FFFFFF"/>
                    <w:vertAlign w:val="baseline"/>
                    <w:lang w:val="en-US" w:eastAsia="zh-CN" w:bidi="ar"/>
                    <w:rPrChange w:id="1531" w:author="贾胜军" w:date="2024-02-06T09:08:00Z">
                      <w:rPr>
                        <w:rFonts w:hint="default"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delText>单位名称</w:delText>
                </w:r>
              </w:del>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36" w:author="贾胜军" w:date="2024-02-06T09:11: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37" w:hRule="exact"/>
          <w:jc w:val="center"/>
          <w:ins w:id="1534" w:author="贾胜军" w:date="2024-02-06T08:58:00Z"/>
          <w:del w:id="1535" w:author="oa" w:date="2024-02-20T10:23:55Z"/>
        </w:trPr>
        <w:tc>
          <w:tcPr>
            <w:tcW w:w="1019" w:type="dxa"/>
            <w:noWrap w:val="0"/>
            <w:vAlign w:val="center"/>
            <w:tcPrChange w:id="1537" w:author="贾胜军" w:date="2024-02-06T09:11:00Z">
              <w:tcPr>
                <w:tcW w:w="1019"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1538" w:author="贾胜军" w:date="2024-02-06T08:58:00Z"/>
                <w:del w:id="1539" w:author="oa" w:date="2024-02-20T10:23:55Z"/>
                <w:rFonts w:hint="eastAsia" w:ascii="Times New Roman" w:hAnsi="Times New Roman" w:eastAsia="仿宋_GB2312" w:cs="仿宋_GB2312"/>
                <w:i w:val="0"/>
                <w:caps w:val="0"/>
                <w:color w:val="000000"/>
                <w:spacing w:val="0"/>
                <w:kern w:val="0"/>
                <w:sz w:val="32"/>
                <w:szCs w:val="32"/>
                <w:shd w:val="clear" w:color="auto" w:fill="FFFFFF"/>
                <w:vertAlign w:val="baseline"/>
                <w:lang w:val="en-US" w:eastAsia="zh-CN" w:bidi="ar"/>
                <w:rPrChange w:id="1540" w:author="贾胜军" w:date="2024-02-06T09:12:00Z">
                  <w:rPr>
                    <w:ins w:id="1541" w:author="贾胜军" w:date="2024-02-06T08:58:00Z"/>
                    <w:del w:id="1542" w:author="oa" w:date="2024-02-20T10:23:55Z"/>
                    <w:rFonts w:hint="default"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pPr>
            <w:ins w:id="1543" w:author="贾胜军" w:date="2024-02-06T08:58:00Z">
              <w:del w:id="1544" w:author="oa" w:date="2024-02-20T10:23:55Z">
                <w:r>
                  <w:rPr>
                    <w:rFonts w:hint="eastAsia" w:ascii="Times New Roman" w:hAnsi="Times New Roman" w:eastAsia="仿宋_GB2312" w:cs="仿宋_GB2312"/>
                    <w:i w:val="0"/>
                    <w:caps w:val="0"/>
                    <w:color w:val="000000"/>
                    <w:spacing w:val="0"/>
                    <w:kern w:val="0"/>
                    <w:sz w:val="32"/>
                    <w:szCs w:val="32"/>
                    <w:shd w:val="clear" w:color="auto" w:fill="FFFFFF"/>
                    <w:vertAlign w:val="baseline"/>
                    <w:lang w:val="en-US" w:eastAsia="zh-CN" w:bidi="ar"/>
                    <w:rPrChange w:id="1545" w:author="贾胜军" w:date="2024-02-06T09:12:00Z">
                      <w:rPr>
                        <w:rFonts w:hint="eastAsia"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delText>1</w:delText>
                </w:r>
              </w:del>
            </w:ins>
          </w:p>
        </w:tc>
        <w:tc>
          <w:tcPr>
            <w:tcW w:w="2427" w:type="dxa"/>
            <w:noWrap w:val="0"/>
            <w:vAlign w:val="center"/>
            <w:tcPrChange w:id="1548" w:author="贾胜军" w:date="2024-02-06T09:11:00Z">
              <w:tcPr>
                <w:tcW w:w="2427" w:type="dxa"/>
                <w:noWrap w:val="0"/>
                <w:vAlign w:val="center"/>
              </w:tcPr>
            </w:tcPrChange>
          </w:tcPr>
          <w:p>
            <w:pPr>
              <w:keepNext w:val="0"/>
              <w:keepLines w:val="0"/>
              <w:widowControl/>
              <w:suppressLineNumbers w:val="0"/>
              <w:spacing w:before="0" w:beforeAutospacing="0" w:after="0" w:afterAutospacing="0" w:line="570" w:lineRule="atLeast"/>
              <w:ind w:right="0" w:rightChars="0"/>
              <w:jc w:val="center"/>
              <w:rPr>
                <w:ins w:id="1549" w:author="贾胜军" w:date="2024-02-06T08:58:00Z"/>
                <w:del w:id="1550" w:author="oa" w:date="2024-02-20T10:23:55Z"/>
                <w:rFonts w:hint="eastAsia" w:ascii="Times New Roman" w:hAnsi="Times New Roman" w:eastAsia="仿宋_GB2312" w:cs="仿宋_GB2312"/>
                <w:i w:val="0"/>
                <w:caps w:val="0"/>
                <w:color w:val="000000"/>
                <w:spacing w:val="0"/>
                <w:kern w:val="0"/>
                <w:sz w:val="32"/>
                <w:szCs w:val="32"/>
                <w:shd w:val="clear" w:color="auto" w:fill="FFFFFF"/>
                <w:vertAlign w:val="baseline"/>
                <w:lang w:val="en-US" w:eastAsia="zh-CN" w:bidi="ar"/>
                <w:rPrChange w:id="1551" w:author="贾胜军" w:date="2024-02-06T09:12:00Z">
                  <w:rPr>
                    <w:ins w:id="1552" w:author="贾胜军" w:date="2024-02-06T08:58:00Z"/>
                    <w:del w:id="1553" w:author="oa" w:date="2024-02-20T10:23:55Z"/>
                    <w:rFonts w:hint="default"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pPr>
            <w:ins w:id="1554" w:author="贾胜军" w:date="2024-02-06T08:58:00Z">
              <w:del w:id="1555" w:author="oa" w:date="2024-02-20T10:23:55Z">
                <w:r>
                  <w:rPr>
                    <w:rFonts w:hint="eastAsia" w:ascii="Times New Roman" w:hAnsi="Times New Roman" w:eastAsia="仿宋_GB2312" w:cs="仿宋_GB2312"/>
                    <w:i w:val="0"/>
                    <w:caps w:val="0"/>
                    <w:color w:val="000000"/>
                    <w:spacing w:val="0"/>
                    <w:kern w:val="0"/>
                    <w:sz w:val="32"/>
                    <w:szCs w:val="32"/>
                    <w:shd w:val="clear" w:color="auto" w:fill="FFFFFF"/>
                    <w:vertAlign w:val="baseline"/>
                    <w:lang w:val="en-US" w:eastAsia="zh-CN" w:bidi="ar"/>
                    <w:rPrChange w:id="1556" w:author="贾胜军" w:date="2024-02-06T09:12: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delText>锅炉制造</w:delText>
                </w:r>
              </w:del>
            </w:ins>
          </w:p>
        </w:tc>
        <w:tc>
          <w:tcPr>
            <w:tcW w:w="5076" w:type="dxa"/>
            <w:noWrap w:val="0"/>
            <w:vAlign w:val="center"/>
            <w:tcPrChange w:id="1559" w:author="贾胜军" w:date="2024-02-06T09:11:00Z">
              <w:tcPr>
                <w:tcW w:w="5076" w:type="dxa"/>
                <w:noWrap w:val="0"/>
                <w:vAlign w:val="top"/>
              </w:tcPr>
            </w:tcPrChange>
          </w:tcPr>
          <w:p>
            <w:pPr>
              <w:keepNext w:val="0"/>
              <w:keepLines w:val="0"/>
              <w:widowControl/>
              <w:suppressLineNumbers w:val="0"/>
              <w:spacing w:before="0" w:beforeAutospacing="0" w:after="0" w:afterAutospacing="0" w:line="570" w:lineRule="atLeast"/>
              <w:ind w:right="0" w:rightChars="0"/>
              <w:jc w:val="center"/>
              <w:rPr>
                <w:ins w:id="1560" w:author="贾胜军" w:date="2024-02-06T08:58:00Z"/>
                <w:del w:id="1561" w:author="oa" w:date="2024-02-20T10:23:55Z"/>
                <w:rFonts w:hint="eastAsia" w:ascii="Times New Roman" w:hAnsi="Times New Roman" w:eastAsia="仿宋_GB2312" w:cs="仿宋_GB2312"/>
                <w:i w:val="0"/>
                <w:caps w:val="0"/>
                <w:color w:val="000000"/>
                <w:spacing w:val="0"/>
                <w:kern w:val="0"/>
                <w:sz w:val="32"/>
                <w:szCs w:val="32"/>
                <w:shd w:val="clear" w:color="auto" w:fill="FFFFFF"/>
                <w:vertAlign w:val="baseline"/>
                <w:lang w:val="en-US" w:eastAsia="zh-CN" w:bidi="ar"/>
                <w:rPrChange w:id="1562" w:author="贾胜军" w:date="2024-02-06T09:12:00Z">
                  <w:rPr>
                    <w:ins w:id="1563" w:author="贾胜军" w:date="2024-02-06T08:58:00Z"/>
                    <w:del w:id="1564" w:author="oa" w:date="2024-02-20T10:23:55Z"/>
                    <w:rFonts w:hint="default"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pPr>
            <w:ins w:id="1565" w:author="贾胜军" w:date="2024-02-06T08:58:00Z">
              <w:del w:id="1566" w:author="oa" w:date="2024-02-20T10:23:55Z">
                <w:r>
                  <w:rPr>
                    <w:rFonts w:hint="eastAsia" w:ascii="Times New Roman" w:hAnsi="Times New Roman" w:eastAsia="仿宋_GB2312" w:cs="仿宋_GB2312"/>
                    <w:color w:val="000000"/>
                    <w:sz w:val="32"/>
                    <w:szCs w:val="32"/>
                    <w:rPrChange w:id="1567" w:author="贾胜军" w:date="2024-02-06T09:12:00Z">
                      <w:rPr>
                        <w:rFonts w:hint="default" w:ascii="Times New Roman" w:hAnsi="Times New Roman" w:eastAsia="仿宋_GB2312" w:cs="Times New Roman"/>
                        <w:color w:val="auto"/>
                        <w:sz w:val="30"/>
                        <w:szCs w:val="30"/>
                      </w:rPr>
                    </w:rPrChange>
                  </w:rPr>
                  <w:delText>无锡新景华能源科技有限公司</w:delText>
                </w:r>
              </w:del>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72" w:author="贾胜军" w:date="2024-02-06T09:11: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37" w:hRule="exact"/>
          <w:jc w:val="center"/>
          <w:ins w:id="1570" w:author="贾胜军" w:date="2024-02-06T08:58:00Z"/>
          <w:del w:id="1571" w:author="oa" w:date="2024-02-20T10:23:55Z"/>
        </w:trPr>
        <w:tc>
          <w:tcPr>
            <w:tcW w:w="1019" w:type="dxa"/>
            <w:noWrap w:val="0"/>
            <w:vAlign w:val="center"/>
            <w:tcPrChange w:id="1573" w:author="贾胜军" w:date="2024-02-06T09:11:00Z">
              <w:tcPr>
                <w:tcW w:w="1019"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1574" w:author="贾胜军" w:date="2024-02-06T08:58:00Z"/>
                <w:del w:id="1575" w:author="oa" w:date="2024-02-20T10:23:55Z"/>
                <w:rFonts w:hint="eastAsia" w:ascii="Times New Roman" w:hAnsi="Times New Roman" w:eastAsia="仿宋_GB2312" w:cs="仿宋_GB2312"/>
                <w:i w:val="0"/>
                <w:caps w:val="0"/>
                <w:color w:val="000000"/>
                <w:spacing w:val="0"/>
                <w:kern w:val="0"/>
                <w:sz w:val="32"/>
                <w:szCs w:val="32"/>
                <w:shd w:val="clear" w:color="auto" w:fill="FFFFFF"/>
                <w:vertAlign w:val="baseline"/>
                <w:lang w:val="en-US" w:eastAsia="zh-CN" w:bidi="ar"/>
                <w:rPrChange w:id="1576" w:author="贾胜军" w:date="2024-02-06T09:12:00Z">
                  <w:rPr>
                    <w:ins w:id="1577" w:author="贾胜军" w:date="2024-02-06T08:58:00Z"/>
                    <w:del w:id="1578" w:author="oa" w:date="2024-02-20T10:23:55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579" w:author="贾胜军" w:date="2024-02-06T08:58:00Z">
              <w:del w:id="1580" w:author="oa" w:date="2024-02-20T10:23:55Z">
                <w:r>
                  <w:rPr>
                    <w:rFonts w:hint="eastAsia" w:ascii="Times New Roman" w:hAnsi="Times New Roman" w:eastAsia="仿宋_GB2312" w:cs="仿宋_GB2312"/>
                    <w:i w:val="0"/>
                    <w:caps w:val="0"/>
                    <w:color w:val="000000"/>
                    <w:spacing w:val="0"/>
                    <w:kern w:val="0"/>
                    <w:sz w:val="32"/>
                    <w:szCs w:val="32"/>
                    <w:shd w:val="clear" w:color="auto" w:fill="FFFFFF"/>
                    <w:vertAlign w:val="baseline"/>
                    <w:lang w:val="en-US" w:eastAsia="zh-CN" w:bidi="ar"/>
                    <w:rPrChange w:id="1581" w:author="贾胜军" w:date="2024-02-06T09:12:00Z">
                      <w:rPr>
                        <w:rFonts w:hint="eastAsia"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delText>2</w:delText>
                </w:r>
              </w:del>
            </w:ins>
          </w:p>
        </w:tc>
        <w:tc>
          <w:tcPr>
            <w:tcW w:w="2427" w:type="dxa"/>
            <w:noWrap w:val="0"/>
            <w:vAlign w:val="center"/>
            <w:tcPrChange w:id="1584" w:author="贾胜军" w:date="2024-02-06T09:11:00Z">
              <w:tcPr>
                <w:tcW w:w="2427"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1585" w:author="贾胜军" w:date="2024-02-06T08:58:00Z"/>
                <w:del w:id="1586" w:author="oa" w:date="2024-02-20T10:23:55Z"/>
                <w:rFonts w:hint="eastAsia" w:ascii="Times New Roman" w:hAnsi="Times New Roman" w:eastAsia="仿宋_GB2312" w:cs="仿宋_GB2312"/>
                <w:i w:val="0"/>
                <w:caps w:val="0"/>
                <w:color w:val="000000"/>
                <w:spacing w:val="0"/>
                <w:kern w:val="0"/>
                <w:sz w:val="32"/>
                <w:szCs w:val="32"/>
                <w:shd w:val="clear" w:color="auto" w:fill="FFFFFF"/>
                <w:vertAlign w:val="baseline"/>
                <w:lang w:val="en-US" w:eastAsia="zh-CN" w:bidi="ar"/>
                <w:rPrChange w:id="1587" w:author="贾胜军" w:date="2024-02-06T09:12:00Z">
                  <w:rPr>
                    <w:ins w:id="1588" w:author="贾胜军" w:date="2024-02-06T08:58:00Z"/>
                    <w:del w:id="1589" w:author="oa" w:date="2024-02-20T10:23:55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590" w:author="贾胜军" w:date="2024-02-06T08:58:00Z">
              <w:del w:id="1591" w:author="oa" w:date="2024-02-20T10:23:55Z">
                <w:r>
                  <w:rPr>
                    <w:rFonts w:hint="eastAsia" w:ascii="Times New Roman" w:hAnsi="Times New Roman" w:eastAsia="仿宋_GB2312" w:cs="仿宋_GB2312"/>
                    <w:i w:val="0"/>
                    <w:caps w:val="0"/>
                    <w:color w:val="000000"/>
                    <w:spacing w:val="0"/>
                    <w:kern w:val="0"/>
                    <w:sz w:val="32"/>
                    <w:szCs w:val="32"/>
                    <w:shd w:val="clear" w:color="auto" w:fill="FFFFFF"/>
                    <w:vertAlign w:val="baseline"/>
                    <w:lang w:val="en-US" w:eastAsia="zh-CN" w:bidi="ar"/>
                    <w:rPrChange w:id="1592" w:author="贾胜军" w:date="2024-02-06T09:12: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delText>压力管道安装</w:delText>
                </w:r>
              </w:del>
            </w:ins>
          </w:p>
        </w:tc>
        <w:tc>
          <w:tcPr>
            <w:tcW w:w="5076" w:type="dxa"/>
            <w:noWrap w:val="0"/>
            <w:vAlign w:val="center"/>
            <w:tcPrChange w:id="1595" w:author="贾胜军" w:date="2024-02-06T09:11:00Z">
              <w:tcPr>
                <w:tcW w:w="5076" w:type="dxa"/>
                <w:noWrap w:val="0"/>
                <w:vAlign w:val="top"/>
              </w:tcPr>
            </w:tcPrChange>
          </w:tcPr>
          <w:p>
            <w:pPr>
              <w:keepNext w:val="0"/>
              <w:keepLines w:val="0"/>
              <w:widowControl/>
              <w:suppressLineNumbers w:val="0"/>
              <w:spacing w:before="0" w:beforeAutospacing="0" w:after="0" w:afterAutospacing="0" w:line="570" w:lineRule="atLeast"/>
              <w:ind w:right="0"/>
              <w:jc w:val="center"/>
              <w:rPr>
                <w:ins w:id="1596" w:author="贾胜军" w:date="2024-02-06T08:58:00Z"/>
                <w:del w:id="1597" w:author="oa" w:date="2024-02-20T10:23:55Z"/>
                <w:rFonts w:hint="eastAsia" w:ascii="Times New Roman" w:hAnsi="Times New Roman" w:eastAsia="仿宋_GB2312" w:cs="仿宋_GB2312"/>
                <w:i w:val="0"/>
                <w:caps w:val="0"/>
                <w:color w:val="000000"/>
                <w:spacing w:val="0"/>
                <w:kern w:val="0"/>
                <w:sz w:val="32"/>
                <w:szCs w:val="32"/>
                <w:shd w:val="clear" w:color="auto" w:fill="FFFFFF"/>
                <w:vertAlign w:val="baseline"/>
                <w:lang w:val="en-US" w:eastAsia="zh-CN" w:bidi="ar"/>
                <w:rPrChange w:id="1598" w:author="贾胜军" w:date="2024-02-06T09:12:00Z">
                  <w:rPr>
                    <w:ins w:id="1599" w:author="贾胜军" w:date="2024-02-06T08:58:00Z"/>
                    <w:del w:id="1600" w:author="oa" w:date="2024-02-20T10:23:55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601" w:author="贾胜军" w:date="2024-02-06T08:58:00Z">
              <w:del w:id="1602" w:author="oa" w:date="2024-02-20T10:23:55Z">
                <w:r>
                  <w:rPr>
                    <w:rFonts w:hint="eastAsia" w:ascii="Times New Roman" w:hAnsi="Times New Roman" w:eastAsia="仿宋_GB2312" w:cs="仿宋_GB2312"/>
                    <w:color w:val="000000"/>
                    <w:sz w:val="32"/>
                    <w:szCs w:val="32"/>
                    <w:rPrChange w:id="1603" w:author="贾胜军" w:date="2024-02-06T09:12:00Z">
                      <w:rPr>
                        <w:rFonts w:hint="default" w:ascii="Times New Roman" w:hAnsi="Times New Roman" w:eastAsia="仿宋" w:cs="Times New Roman"/>
                        <w:color w:val="auto"/>
                        <w:sz w:val="30"/>
                        <w:szCs w:val="30"/>
                      </w:rPr>
                    </w:rPrChange>
                  </w:rPr>
                  <w:delText>吉林省孚鸿建筑安装工程有限公司</w:delText>
                </w:r>
              </w:del>
            </w:ins>
          </w:p>
        </w:tc>
      </w:tr>
    </w:tbl>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607" w:author="贾胜军" w:date="2024-02-06T08:58:00Z"/>
          <w:del w:id="1608"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609" w:author="贾胜军" w:date="2024-02-06T09:08:00Z">
            <w:rPr>
              <w:ins w:id="1610" w:author="贾胜军" w:date="2024-02-06T08:58:00Z"/>
              <w:del w:id="1611"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606"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613" w:author="贾胜军" w:date="2024-02-06T08:58:00Z"/>
          <w:del w:id="1614"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615" w:author="贾胜军" w:date="2024-02-06T09:08:00Z">
            <w:rPr>
              <w:ins w:id="1616" w:author="贾胜军" w:date="2024-02-06T08:58:00Z"/>
              <w:del w:id="1617"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612"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619" w:author="贾胜军" w:date="2024-02-06T08:58:00Z"/>
          <w:del w:id="1620"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621" w:author="贾胜军" w:date="2024-02-06T09:08:00Z">
            <w:rPr>
              <w:ins w:id="1622" w:author="贾胜军" w:date="2024-02-06T08:58:00Z"/>
              <w:del w:id="1623"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618"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625" w:author="贾胜军" w:date="2024-02-06T08:58:00Z"/>
          <w:del w:id="1626"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627" w:author="贾胜军" w:date="2024-02-06T09:08:00Z">
            <w:rPr>
              <w:ins w:id="1628" w:author="贾胜军" w:date="2024-02-06T08:58:00Z"/>
              <w:del w:id="1629"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624"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631" w:author="贾胜军" w:date="2024-02-06T08:58:00Z"/>
          <w:del w:id="1632"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633" w:author="贾胜军" w:date="2024-02-06T09:08:00Z">
            <w:rPr>
              <w:ins w:id="1634" w:author="贾胜军" w:date="2024-02-06T08:58:00Z"/>
              <w:del w:id="1635"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630"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637" w:author="贾胜军" w:date="2024-02-06T08:58:00Z"/>
          <w:del w:id="1638"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639" w:author="贾胜军" w:date="2024-02-06T09:08:00Z">
            <w:rPr>
              <w:ins w:id="1640" w:author="贾胜军" w:date="2024-02-06T08:58:00Z"/>
              <w:del w:id="1641"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636"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643" w:author="贾胜军" w:date="2024-02-06T08:58:00Z"/>
          <w:del w:id="1644"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645" w:author="贾胜军" w:date="2024-02-06T09:08:00Z">
            <w:rPr>
              <w:ins w:id="1646" w:author="贾胜军" w:date="2024-02-06T08:58:00Z"/>
              <w:del w:id="1647"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642"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649" w:author="贾胜军" w:date="2024-02-06T08:58:00Z"/>
          <w:del w:id="1650"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651" w:author="贾胜军" w:date="2024-02-06T09:08:00Z">
            <w:rPr>
              <w:ins w:id="1652" w:author="贾胜军" w:date="2024-02-06T08:58:00Z"/>
              <w:del w:id="1653"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648"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655" w:author="贾胜军" w:date="2024-02-06T08:58:00Z"/>
          <w:del w:id="1656"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657" w:author="贾胜军" w:date="2024-02-06T09:08:00Z">
            <w:rPr>
              <w:ins w:id="1658" w:author="贾胜军" w:date="2024-02-06T08:58:00Z"/>
              <w:del w:id="1659"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654"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661" w:author="贾胜军" w:date="2024-02-06T08:58:00Z"/>
          <w:del w:id="1662"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663" w:author="贾胜军" w:date="2024-02-06T09:08:00Z">
            <w:rPr>
              <w:ins w:id="1664" w:author="贾胜军" w:date="2024-02-06T08:58:00Z"/>
              <w:del w:id="1665"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660"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667" w:author="贾胜军" w:date="2024-02-06T08:58:00Z"/>
          <w:del w:id="1668"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669" w:author="贾胜军" w:date="2024-02-06T09:08:00Z">
            <w:rPr>
              <w:ins w:id="1670" w:author="贾胜军" w:date="2024-02-06T08:58:00Z"/>
              <w:del w:id="1671"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666"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673" w:author="贾胜军" w:date="2024-02-06T08:58:00Z"/>
          <w:del w:id="1674"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675" w:author="贾胜军" w:date="2024-02-06T09:08:00Z">
            <w:rPr>
              <w:ins w:id="1676" w:author="贾胜军" w:date="2024-02-06T08:58:00Z"/>
              <w:del w:id="1677"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672"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679" w:author="贾胜军" w:date="2024-02-06T08:58:00Z"/>
          <w:del w:id="1680"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681" w:author="贾胜军" w:date="2024-02-06T09:08:00Z">
            <w:rPr>
              <w:ins w:id="1682" w:author="贾胜军" w:date="2024-02-06T08:58:00Z"/>
              <w:del w:id="1683"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678"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685" w:author="贾胜军" w:date="2024-02-06T08:58:00Z"/>
          <w:del w:id="1686"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687" w:author="贾胜军" w:date="2024-02-06T09:08:00Z">
            <w:rPr>
              <w:ins w:id="1688" w:author="贾胜军" w:date="2024-02-06T08:58:00Z"/>
              <w:del w:id="1689"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684"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691" w:author="贾胜军" w:date="2024-02-06T09:05:00Z"/>
          <w:del w:id="1692"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693" w:author="贾胜军" w:date="2024-02-06T09:08:00Z">
            <w:rPr>
              <w:ins w:id="1694" w:author="贾胜军" w:date="2024-02-06T09:05:00Z"/>
              <w:del w:id="1695"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690"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1697" w:author="贾胜军" w:date="2024-02-06T08:58:00Z"/>
          <w:del w:id="1698" w:author="oa" w:date="2024-02-20T10:23:55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1699" w:author="贾胜军" w:date="2024-02-06T09:08:00Z">
            <w:rPr>
              <w:ins w:id="1700" w:author="贾胜军" w:date="2024-02-06T08:58:00Z"/>
              <w:del w:id="1701" w:author="oa" w:date="2024-02-20T10:23:55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1696"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spacing w:line="500" w:lineRule="exact"/>
        <w:jc w:val="left"/>
        <w:rPr>
          <w:ins w:id="1703" w:author="贾胜军" w:date="2024-02-06T08:58:00Z"/>
          <w:rFonts w:hint="eastAsia" w:ascii="Times New Roman" w:hAnsi="Times New Roman" w:eastAsia="黑体" w:cs="黑体"/>
          <w:color w:val="000000"/>
          <w:sz w:val="32"/>
          <w:szCs w:val="32"/>
          <w:lang w:val="en-US" w:eastAsia="zh-CN"/>
          <w:rPrChange w:id="1704" w:author="贾胜军" w:date="2024-02-06T09:08:00Z">
            <w:rPr>
              <w:ins w:id="1705" w:author="贾胜军" w:date="2024-02-06T08:58:00Z"/>
              <w:rFonts w:hint="default" w:ascii="Times New Roman" w:hAnsi="Times New Roman" w:eastAsia="黑体" w:cs="Times New Roman"/>
              <w:color w:val="auto"/>
              <w:sz w:val="32"/>
              <w:szCs w:val="32"/>
              <w:lang w:val="en-US" w:eastAsia="zh-CN"/>
            </w:rPr>
          </w:rPrChange>
        </w:rPr>
        <w:pPrChange w:id="1702" w:author="贾胜军" w:date="2024-02-06T09:05:00Z">
          <w:pPr/>
        </w:pPrChange>
      </w:pPr>
      <w:ins w:id="1706" w:author="贾胜军" w:date="2024-02-06T08:58:00Z">
        <w:r>
          <w:rPr>
            <w:rFonts w:hint="eastAsia" w:ascii="Times New Roman" w:hAnsi="Times New Roman" w:eastAsia="黑体" w:cs="黑体"/>
            <w:color w:val="000000"/>
            <w:sz w:val="32"/>
            <w:szCs w:val="32"/>
            <w:lang w:val="en-US" w:eastAsia="zh-CN"/>
            <w:rPrChange w:id="1707" w:author="贾胜军" w:date="2024-02-06T09:08:00Z">
              <w:rPr>
                <w:rFonts w:hint="default" w:ascii="Times New Roman" w:hAnsi="Times New Roman" w:eastAsia="黑体" w:cs="Times New Roman"/>
                <w:color w:val="auto"/>
                <w:sz w:val="32"/>
                <w:szCs w:val="32"/>
                <w:lang w:val="en-US" w:eastAsia="zh-CN"/>
              </w:rPr>
            </w:rPrChange>
          </w:rPr>
          <w:t>附件</w:t>
        </w:r>
      </w:ins>
      <w:ins w:id="1709" w:author="贾胜军" w:date="2024-02-06T08:58:00Z">
        <w:r>
          <w:rPr>
            <w:rFonts w:hint="eastAsia" w:ascii="Times New Roman" w:hAnsi="Times New Roman" w:eastAsia="黑体" w:cs="黑体"/>
            <w:color w:val="000000"/>
            <w:sz w:val="32"/>
            <w:szCs w:val="32"/>
            <w:lang w:val="en-US" w:eastAsia="zh-CN"/>
            <w:rPrChange w:id="1710" w:author="贾胜军" w:date="2024-02-06T09:08:00Z">
              <w:rPr>
                <w:rFonts w:hint="eastAsia" w:ascii="Times New Roman" w:hAnsi="Times New Roman" w:eastAsia="黑体" w:cs="Times New Roman"/>
                <w:color w:val="auto"/>
                <w:sz w:val="32"/>
                <w:szCs w:val="32"/>
                <w:lang w:val="en-US" w:eastAsia="zh-CN"/>
              </w:rPr>
            </w:rPrChange>
          </w:rPr>
          <w:t>2</w:t>
        </w:r>
      </w:ins>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00" w:lineRule="exact"/>
        <w:ind w:left="0" w:right="0" w:firstLine="640"/>
        <w:jc w:val="left"/>
        <w:rPr>
          <w:ins w:id="1713" w:author="贾胜军" w:date="2024-02-06T08:58:00Z"/>
          <w:rFonts w:hint="eastAsia" w:ascii="Times New Roman" w:hAnsi="Times New Roman" w:eastAsia="黑体" w:cs="黑体"/>
          <w:i w:val="0"/>
          <w:caps w:val="0"/>
          <w:color w:val="000000"/>
          <w:spacing w:val="0"/>
          <w:kern w:val="0"/>
          <w:sz w:val="32"/>
          <w:szCs w:val="32"/>
          <w:shd w:val="clear" w:color="auto" w:fill="FFFFFF"/>
          <w:lang w:val="en-US" w:eastAsia="zh-CN" w:bidi="ar"/>
          <w:rPrChange w:id="1714" w:author="贾胜军" w:date="2024-02-06T09:08:00Z">
            <w:rPr>
              <w:ins w:id="1715" w:author="贾胜军" w:date="2024-02-06T08:58:00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Change w:id="1712" w:author="贾胜军" w:date="2024-02-06T09:05: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pPr>
        </w:pPrChange>
      </w:pPr>
    </w:p>
    <w:p>
      <w:pPr>
        <w:keepNext w:val="0"/>
        <w:keepLines w:val="0"/>
        <w:pageBreakBefore w:val="0"/>
        <w:widowControl/>
        <w:suppressLineNumbers w:val="0"/>
        <w:kinsoku/>
        <w:wordWrap/>
        <w:overflowPunct/>
        <w:topLinePunct w:val="0"/>
        <w:autoSpaceDE/>
        <w:autoSpaceDN/>
        <w:bidi w:val="0"/>
        <w:adjustRightInd w:val="0"/>
        <w:snapToGrid w:val="0"/>
        <w:spacing w:line="660" w:lineRule="exact"/>
        <w:jc w:val="center"/>
        <w:textAlignment w:val="auto"/>
        <w:rPr>
          <w:ins w:id="1717" w:author="贾胜军" w:date="2024-02-06T08:58:00Z"/>
          <w:rFonts w:hint="eastAsia" w:ascii="Times New Roman" w:hAnsi="Times New Roman" w:eastAsia="方正小标宋简体" w:cs="方正小标宋简体"/>
          <w:b w:val="0"/>
          <w:i w:val="0"/>
          <w:caps w:val="0"/>
          <w:snapToGrid w:val="0"/>
          <w:color w:val="000000"/>
          <w:spacing w:val="0"/>
          <w:kern w:val="2"/>
          <w:sz w:val="44"/>
          <w:szCs w:val="44"/>
          <w:shd w:val="clear" w:color="auto" w:fill="FFFFFF"/>
          <w:lang w:val="en-US" w:eastAsia="zh-CN" w:bidi="ar"/>
          <w:rPrChange w:id="1718" w:author="贾胜军" w:date="2024-02-19T15:10:00Z">
            <w:rPr>
              <w:ins w:id="1719" w:author="贾胜军" w:date="2024-02-06T08:58:00Z"/>
              <w:rFonts w:hint="default" w:ascii="Times New Roman" w:hAnsi="Times New Roman" w:eastAsia="方正小标宋简体" w:cs="Times New Roman"/>
              <w:b w:val="0"/>
              <w:i w:val="0"/>
              <w:caps w:val="0"/>
              <w:color w:val="auto"/>
              <w:spacing w:val="0"/>
              <w:kern w:val="0"/>
              <w:sz w:val="44"/>
              <w:szCs w:val="44"/>
              <w:shd w:val="clear" w:color="auto" w:fill="FFFFFF"/>
              <w:lang w:val="en-US" w:eastAsia="zh-CN" w:bidi="ar"/>
            </w:rPr>
          </w:rPrChange>
        </w:rPr>
        <w:pPrChange w:id="1716" w:author="贾胜军" w:date="2024-02-06T09:06:00Z">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pPr>
        </w:pPrChange>
      </w:pPr>
      <w:ins w:id="1720" w:author="贾胜军" w:date="2024-02-06T08:58:00Z">
        <w:bookmarkStart w:id="4" w:name="_GoBack"/>
        <w:r>
          <w:rPr>
            <w:rFonts w:hint="eastAsia" w:ascii="Times New Roman" w:hAnsi="Times New Roman" w:eastAsia="方正小标宋简体" w:cs="方正小标宋简体"/>
            <w:b w:val="0"/>
            <w:i w:val="0"/>
            <w:caps w:val="0"/>
            <w:snapToGrid w:val="0"/>
            <w:color w:val="000000"/>
            <w:spacing w:val="0"/>
            <w:kern w:val="2"/>
            <w:sz w:val="44"/>
            <w:szCs w:val="44"/>
            <w:shd w:val="clear" w:color="auto" w:fill="FFFFFF"/>
            <w:lang w:val="en-US" w:eastAsia="zh-CN" w:bidi="ar"/>
            <w:rPrChange w:id="1721" w:author="贾胜军" w:date="2024-02-19T15:10:00Z">
              <w:rPr>
                <w:rFonts w:hint="default" w:ascii="Times New Roman" w:hAnsi="Times New Roman" w:eastAsia="方正小标宋简体" w:cs="Times New Roman"/>
                <w:b w:val="0"/>
                <w:i w:val="0"/>
                <w:caps w:val="0"/>
                <w:color w:val="auto"/>
                <w:spacing w:val="0"/>
                <w:kern w:val="0"/>
                <w:sz w:val="44"/>
                <w:szCs w:val="44"/>
                <w:shd w:val="clear" w:color="auto" w:fill="FFFFFF"/>
                <w:lang w:val="en-US" w:eastAsia="zh-CN" w:bidi="ar"/>
              </w:rPr>
            </w:rPrChange>
          </w:rPr>
          <w:t>下达安全监察指令书责令限期整改单位名单</w:t>
        </w:r>
      </w:ins>
    </w:p>
    <w:bookmarkEnd w:id="4"/>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ins w:id="1724" w:author="贾胜军" w:date="2024-02-06T08:58:00Z"/>
          <w:rFonts w:hint="default" w:ascii="Times New Roman" w:hAnsi="Times New Roman" w:eastAsia="方正小标宋简体" w:cs="Times New Roman"/>
          <w:b w:val="0"/>
          <w:i w:val="0"/>
          <w:caps w:val="0"/>
          <w:color w:val="000000"/>
          <w:spacing w:val="0"/>
          <w:kern w:val="0"/>
          <w:sz w:val="44"/>
          <w:szCs w:val="44"/>
          <w:shd w:val="clear" w:color="auto" w:fill="FFFFFF"/>
          <w:lang w:val="en-US" w:eastAsia="zh-CN" w:bidi="ar"/>
          <w:rPrChange w:id="1725" w:author="贾胜军" w:date="2024-02-06T09:08:00Z">
            <w:rPr>
              <w:ins w:id="1726" w:author="贾胜军" w:date="2024-02-06T08:58:00Z"/>
              <w:rFonts w:hint="default" w:ascii="Times New Roman" w:hAnsi="Times New Roman" w:eastAsia="方正小标宋简体" w:cs="Times New Roman"/>
              <w:b w:val="0"/>
              <w:i w:val="0"/>
              <w:caps w:val="0"/>
              <w:color w:val="auto"/>
              <w:spacing w:val="0"/>
              <w:kern w:val="0"/>
              <w:sz w:val="44"/>
              <w:szCs w:val="44"/>
              <w:shd w:val="clear" w:color="auto" w:fill="FFFFFF"/>
              <w:lang w:val="en-US" w:eastAsia="zh-CN" w:bidi="ar"/>
            </w:rPr>
          </w:rPrChange>
        </w:rPr>
        <w:pPrChange w:id="1723" w:author="贾胜军" w:date="2024-02-06T09:06:00Z">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pPr>
        </w:pPrChange>
      </w:pPr>
    </w:p>
    <w:tbl>
      <w:tblPr>
        <w:tblStyle w:val="10"/>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Change w:id="1727" w:author="贾胜军" w:date="2024-02-19T10:07:00Z">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692"/>
        <w:gridCol w:w="2210"/>
        <w:gridCol w:w="5942"/>
        <w:tblGridChange w:id="1728">
          <w:tblGrid>
            <w:gridCol w:w="875"/>
            <w:gridCol w:w="2100"/>
            <w:gridCol w:w="6143"/>
          </w:tblGrid>
        </w:tblGridChange>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1730"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1729" w:author="贾胜军" w:date="2024-02-06T08:58:00Z"/>
        </w:trPr>
        <w:tc>
          <w:tcPr>
            <w:tcW w:w="692" w:type="dxa"/>
            <w:noWrap w:val="0"/>
            <w:vAlign w:val="center"/>
            <w:tcPrChange w:id="1731"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1732" w:author="贾胜军" w:date="2024-02-06T08:58:00Z"/>
                <w:rFonts w:hint="default" w:ascii="Times New Roman" w:hAnsi="Times New Roman" w:eastAsia="黑体" w:cs="Times New Roman"/>
                <w:i w:val="0"/>
                <w:caps w:val="0"/>
                <w:color w:val="000000"/>
                <w:spacing w:val="0"/>
                <w:kern w:val="0"/>
                <w:sz w:val="32"/>
                <w:szCs w:val="32"/>
                <w:shd w:val="clear" w:color="auto" w:fill="FFFFFF"/>
                <w:vertAlign w:val="baseline"/>
                <w:lang w:val="en-US" w:eastAsia="zh-CN" w:bidi="ar"/>
                <w:rPrChange w:id="1733" w:author="贾胜军" w:date="2024-02-06T09:08:00Z">
                  <w:rPr>
                    <w:ins w:id="1734" w:author="贾胜军" w:date="2024-02-06T08:58:00Z"/>
                    <w:rFonts w:hint="default"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pPr>
            <w:ins w:id="1735" w:author="贾胜军" w:date="2024-02-06T08:58:00Z">
              <w:r>
                <w:rPr>
                  <w:rFonts w:hint="default" w:ascii="Times New Roman" w:hAnsi="Times New Roman" w:eastAsia="黑体" w:cs="Times New Roman"/>
                  <w:i w:val="0"/>
                  <w:caps w:val="0"/>
                  <w:color w:val="000000"/>
                  <w:spacing w:val="-17"/>
                  <w:kern w:val="0"/>
                  <w:sz w:val="32"/>
                  <w:szCs w:val="32"/>
                  <w:shd w:val="clear" w:color="auto" w:fill="FFFFFF"/>
                  <w:vertAlign w:val="baseline"/>
                  <w:lang w:val="en-US" w:eastAsia="zh-CN" w:bidi="ar"/>
                  <w:rPrChange w:id="1736" w:author="贾胜军" w:date="2024-02-06T09:08:00Z">
                    <w:rPr>
                      <w:rFonts w:hint="default"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t>序号</w:t>
              </w:r>
            </w:ins>
          </w:p>
        </w:tc>
        <w:tc>
          <w:tcPr>
            <w:tcW w:w="2210" w:type="dxa"/>
            <w:noWrap w:val="0"/>
            <w:vAlign w:val="center"/>
            <w:tcPrChange w:id="1738" w:author="贾胜军" w:date="2024-02-19T10:07:00Z">
              <w:tcPr>
                <w:tcW w:w="2100"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1739" w:author="贾胜军" w:date="2024-02-06T08:58:00Z"/>
                <w:rFonts w:hint="default" w:ascii="Times New Roman" w:hAnsi="Times New Roman" w:eastAsia="黑体" w:cs="Times New Roman"/>
                <w:i w:val="0"/>
                <w:caps w:val="0"/>
                <w:color w:val="000000"/>
                <w:spacing w:val="0"/>
                <w:kern w:val="0"/>
                <w:sz w:val="32"/>
                <w:szCs w:val="32"/>
                <w:shd w:val="clear" w:color="auto" w:fill="FFFFFF"/>
                <w:vertAlign w:val="baseline"/>
                <w:lang w:val="en-US" w:eastAsia="zh-CN" w:bidi="ar"/>
                <w:rPrChange w:id="1740" w:author="贾胜军" w:date="2024-02-06T09:08:00Z">
                  <w:rPr>
                    <w:ins w:id="1741" w:author="贾胜军" w:date="2024-02-06T08:58:00Z"/>
                    <w:rFonts w:hint="default"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pPr>
            <w:ins w:id="1742" w:author="贾胜军" w:date="2024-02-06T08:58:00Z">
              <w:r>
                <w:rPr>
                  <w:rFonts w:hint="default" w:ascii="Times New Roman" w:hAnsi="Times New Roman" w:eastAsia="黑体" w:cs="Times New Roman"/>
                  <w:i w:val="0"/>
                  <w:caps w:val="0"/>
                  <w:color w:val="000000"/>
                  <w:spacing w:val="0"/>
                  <w:kern w:val="0"/>
                  <w:sz w:val="32"/>
                  <w:szCs w:val="32"/>
                  <w:shd w:val="clear" w:color="auto" w:fill="FFFFFF"/>
                  <w:vertAlign w:val="baseline"/>
                  <w:lang w:val="en-US" w:eastAsia="zh-CN" w:bidi="ar"/>
                  <w:rPrChange w:id="1743" w:author="贾胜军" w:date="2024-02-06T09:08:00Z">
                    <w:rPr>
                      <w:rFonts w:hint="default"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t>许可项目</w:t>
              </w:r>
            </w:ins>
          </w:p>
        </w:tc>
        <w:tc>
          <w:tcPr>
            <w:tcW w:w="5942" w:type="dxa"/>
            <w:noWrap w:val="0"/>
            <w:vAlign w:val="center"/>
            <w:tcPrChange w:id="1745"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1746" w:author="贾胜军" w:date="2024-02-06T08:58:00Z"/>
                <w:rFonts w:hint="default" w:ascii="Times New Roman" w:hAnsi="Times New Roman" w:eastAsia="黑体" w:cs="Times New Roman"/>
                <w:i w:val="0"/>
                <w:caps w:val="0"/>
                <w:color w:val="000000"/>
                <w:spacing w:val="0"/>
                <w:kern w:val="0"/>
                <w:sz w:val="32"/>
                <w:szCs w:val="32"/>
                <w:shd w:val="clear" w:color="auto" w:fill="FFFFFF"/>
                <w:vertAlign w:val="baseline"/>
                <w:lang w:val="en-US" w:eastAsia="zh-CN" w:bidi="ar"/>
                <w:rPrChange w:id="1747" w:author="贾胜军" w:date="2024-02-06T09:08:00Z">
                  <w:rPr>
                    <w:ins w:id="1748" w:author="贾胜军" w:date="2024-02-06T08:58:00Z"/>
                    <w:rFonts w:hint="default"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pPr>
            <w:ins w:id="1749" w:author="贾胜军" w:date="2024-02-06T08:58:00Z">
              <w:r>
                <w:rPr>
                  <w:rFonts w:hint="default" w:ascii="Times New Roman" w:hAnsi="Times New Roman" w:eastAsia="黑体" w:cs="Times New Roman"/>
                  <w:i w:val="0"/>
                  <w:caps w:val="0"/>
                  <w:color w:val="000000"/>
                  <w:spacing w:val="0"/>
                  <w:kern w:val="0"/>
                  <w:sz w:val="32"/>
                  <w:szCs w:val="32"/>
                  <w:shd w:val="clear" w:color="auto" w:fill="FFFFFF"/>
                  <w:vertAlign w:val="baseline"/>
                  <w:lang w:val="en-US" w:eastAsia="zh-CN" w:bidi="ar"/>
                  <w:rPrChange w:id="1750" w:author="贾胜军" w:date="2024-02-06T09:08:00Z">
                    <w:rPr>
                      <w:rFonts w:hint="default" w:ascii="Times New Roman" w:hAnsi="Times New Roman" w:eastAsia="黑体" w:cs="Times New Roman"/>
                      <w:i w:val="0"/>
                      <w:caps w:val="0"/>
                      <w:color w:val="auto"/>
                      <w:spacing w:val="0"/>
                      <w:kern w:val="0"/>
                      <w:sz w:val="32"/>
                      <w:szCs w:val="32"/>
                      <w:shd w:val="clear" w:color="auto" w:fill="FFFFFF"/>
                      <w:vertAlign w:val="baseline"/>
                      <w:lang w:val="en-US" w:eastAsia="zh-CN" w:bidi="ar"/>
                    </w:rPr>
                  </w:rPrChange>
                </w:rPr>
                <w:t>单位名称</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1753"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1752" w:author="贾胜军" w:date="2024-02-06T08:58:00Z"/>
        </w:trPr>
        <w:tc>
          <w:tcPr>
            <w:tcW w:w="692" w:type="dxa"/>
            <w:noWrap w:val="0"/>
            <w:vAlign w:val="center"/>
            <w:tcPrChange w:id="1754"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rightChars="0"/>
              <w:jc w:val="center"/>
              <w:rPr>
                <w:ins w:id="1755"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756" w:author="贾胜军" w:date="2024-02-06T09:08:00Z">
                  <w:rPr>
                    <w:ins w:id="1757"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758" w:author="贾胜军" w:date="2024-02-06T08:58: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759"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t>1</w:t>
              </w:r>
            </w:ins>
          </w:p>
        </w:tc>
        <w:tc>
          <w:tcPr>
            <w:tcW w:w="2210" w:type="dxa"/>
            <w:vMerge w:val="restart"/>
            <w:noWrap w:val="0"/>
            <w:vAlign w:val="center"/>
            <w:tcPrChange w:id="1761" w:author="贾胜军" w:date="2024-02-19T10:07:00Z">
              <w:tcPr>
                <w:tcW w:w="2100" w:type="dxa"/>
                <w:vMerge w:val="restart"/>
                <w:noWrap w:val="0"/>
                <w:vAlign w:val="center"/>
              </w:tcPr>
            </w:tcPrChange>
          </w:tcPr>
          <w:p>
            <w:pPr>
              <w:keepNext w:val="0"/>
              <w:keepLines w:val="0"/>
              <w:widowControl/>
              <w:suppressLineNumbers w:val="0"/>
              <w:spacing w:before="0" w:beforeAutospacing="0" w:after="0" w:afterAutospacing="0" w:line="570" w:lineRule="atLeast"/>
              <w:ind w:right="0"/>
              <w:jc w:val="center"/>
              <w:rPr>
                <w:ins w:id="1762"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763" w:author="贾胜军" w:date="2024-02-06T09:08:00Z">
                  <w:rPr>
                    <w:ins w:id="1764"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765" w:author="贾胜军" w:date="2024-02-06T08:58: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766"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t>锅炉制造</w:t>
              </w:r>
            </w:ins>
          </w:p>
        </w:tc>
        <w:tc>
          <w:tcPr>
            <w:tcW w:w="5942" w:type="dxa"/>
            <w:noWrap w:val="0"/>
            <w:vAlign w:val="center"/>
            <w:tcPrChange w:id="1768"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1769" w:author="贾胜军" w:date="2024-02-06T08:58:00Z"/>
                <w:rFonts w:hint="default" w:ascii="Times New Roman" w:hAnsi="Times New Roman" w:eastAsia="黑体" w:cs="Times New Roman"/>
                <w:i w:val="0"/>
                <w:caps w:val="0"/>
                <w:color w:val="000000"/>
                <w:spacing w:val="0"/>
                <w:kern w:val="0"/>
                <w:sz w:val="32"/>
                <w:szCs w:val="32"/>
                <w:shd w:val="clear" w:color="auto" w:fill="FFFFFF"/>
                <w:vertAlign w:val="baseline"/>
                <w:lang w:val="en-US" w:eastAsia="zh-CN" w:bidi="ar"/>
                <w:rPrChange w:id="1770" w:author="贾胜军" w:date="2024-02-06T09:08:00Z">
                  <w:rPr>
                    <w:ins w:id="1771" w:author="贾胜军" w:date="2024-02-06T08:58:00Z"/>
                    <w:rFonts w:hint="default" w:ascii="Times New Roman" w:hAnsi="Times New Roman" w:eastAsia="黑体" w:cs="Times New Roman"/>
                    <w:i w:val="0"/>
                    <w:caps w:val="0"/>
                    <w:color w:val="auto"/>
                    <w:spacing w:val="0"/>
                    <w:kern w:val="0"/>
                    <w:sz w:val="30"/>
                    <w:szCs w:val="30"/>
                    <w:shd w:val="clear" w:color="auto" w:fill="FFFFFF"/>
                    <w:vertAlign w:val="baseline"/>
                    <w:lang w:val="en-US" w:eastAsia="zh-CN" w:bidi="ar"/>
                  </w:rPr>
                </w:rPrChange>
              </w:rPr>
            </w:pPr>
            <w:ins w:id="1772" w:author="贾胜军" w:date="2024-02-06T08:58:00Z">
              <w:r>
                <w:rPr>
                  <w:rFonts w:hint="default" w:ascii="Times New Roman" w:hAnsi="Times New Roman" w:eastAsia="仿宋_GB2312" w:cs="Times New Roman"/>
                  <w:color w:val="000000"/>
                  <w:sz w:val="32"/>
                  <w:szCs w:val="32"/>
                  <w:rPrChange w:id="1773" w:author="贾胜军" w:date="2024-02-06T09:08:00Z">
                    <w:rPr>
                      <w:rFonts w:hint="default" w:ascii="Times New Roman" w:hAnsi="Times New Roman" w:eastAsia="仿宋_GB2312" w:cs="Times New Roman"/>
                      <w:color w:val="auto"/>
                      <w:sz w:val="30"/>
                      <w:szCs w:val="30"/>
                    </w:rPr>
                  </w:rPrChange>
                </w:rPr>
                <w:t>吉林恒涛节能环保有限公司</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1776"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1775" w:author="贾胜军" w:date="2024-02-06T08:58:00Z"/>
        </w:trPr>
        <w:tc>
          <w:tcPr>
            <w:tcW w:w="692" w:type="dxa"/>
            <w:noWrap w:val="0"/>
            <w:vAlign w:val="center"/>
            <w:tcPrChange w:id="1777"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rightChars="0"/>
              <w:jc w:val="center"/>
              <w:rPr>
                <w:ins w:id="1778"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779" w:author="贾胜军" w:date="2024-02-06T09:08:00Z">
                  <w:rPr>
                    <w:ins w:id="1780"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781" w:author="贾胜军" w:date="2024-02-06T08:58: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782"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t>2</w:t>
              </w:r>
            </w:ins>
          </w:p>
        </w:tc>
        <w:tc>
          <w:tcPr>
            <w:tcW w:w="2210" w:type="dxa"/>
            <w:vMerge w:val="continue"/>
            <w:noWrap w:val="0"/>
            <w:vAlign w:val="center"/>
            <w:tcPrChange w:id="1784"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1785"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786" w:author="贾胜军" w:date="2024-02-06T09:08:00Z">
                  <w:rPr>
                    <w:ins w:id="1787"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p>
        </w:tc>
        <w:tc>
          <w:tcPr>
            <w:tcW w:w="5942" w:type="dxa"/>
            <w:noWrap w:val="0"/>
            <w:vAlign w:val="center"/>
            <w:tcPrChange w:id="1788"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1789" w:author="贾胜军" w:date="2024-02-06T08:58:00Z"/>
                <w:rFonts w:hint="default" w:ascii="Times New Roman" w:hAnsi="Times New Roman" w:eastAsia="黑体" w:cs="Times New Roman"/>
                <w:i w:val="0"/>
                <w:caps w:val="0"/>
                <w:color w:val="000000"/>
                <w:spacing w:val="0"/>
                <w:kern w:val="0"/>
                <w:sz w:val="32"/>
                <w:szCs w:val="32"/>
                <w:shd w:val="clear" w:color="auto" w:fill="FFFFFF"/>
                <w:vertAlign w:val="baseline"/>
                <w:lang w:val="en-US" w:eastAsia="zh-CN" w:bidi="ar"/>
                <w:rPrChange w:id="1790" w:author="贾胜军" w:date="2024-02-06T09:08:00Z">
                  <w:rPr>
                    <w:ins w:id="1791" w:author="贾胜军" w:date="2024-02-06T08:58:00Z"/>
                    <w:rFonts w:hint="default" w:ascii="Times New Roman" w:hAnsi="Times New Roman" w:eastAsia="黑体" w:cs="Times New Roman"/>
                    <w:i w:val="0"/>
                    <w:caps w:val="0"/>
                    <w:color w:val="auto"/>
                    <w:spacing w:val="0"/>
                    <w:kern w:val="0"/>
                    <w:sz w:val="30"/>
                    <w:szCs w:val="30"/>
                    <w:shd w:val="clear" w:color="auto" w:fill="FFFFFF"/>
                    <w:vertAlign w:val="baseline"/>
                    <w:lang w:val="en-US" w:eastAsia="zh-CN" w:bidi="ar"/>
                  </w:rPr>
                </w:rPrChange>
              </w:rPr>
            </w:pPr>
            <w:ins w:id="1792" w:author="贾胜军" w:date="2024-02-06T08:58:00Z">
              <w:r>
                <w:rPr>
                  <w:rFonts w:hint="default" w:ascii="Times New Roman" w:hAnsi="Times New Roman" w:eastAsia="仿宋_GB2312" w:cs="Times New Roman"/>
                  <w:color w:val="000000"/>
                  <w:sz w:val="32"/>
                  <w:szCs w:val="32"/>
                  <w:rPrChange w:id="1793" w:author="贾胜军" w:date="2024-02-06T09:08:00Z">
                    <w:rPr>
                      <w:rFonts w:hint="default" w:ascii="Times New Roman" w:hAnsi="Times New Roman" w:eastAsia="仿宋_GB2312" w:cs="Times New Roman"/>
                      <w:color w:val="auto"/>
                      <w:sz w:val="30"/>
                      <w:szCs w:val="30"/>
                    </w:rPr>
                  </w:rPrChange>
                </w:rPr>
                <w:t>天津宝成机械制造股份有限公司</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1796"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1795" w:author="贾胜军" w:date="2024-02-06T08:58:00Z"/>
        </w:trPr>
        <w:tc>
          <w:tcPr>
            <w:tcW w:w="692" w:type="dxa"/>
            <w:noWrap w:val="0"/>
            <w:vAlign w:val="center"/>
            <w:tcPrChange w:id="1797"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rightChars="0"/>
              <w:jc w:val="center"/>
              <w:rPr>
                <w:ins w:id="1798"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799" w:author="贾胜军" w:date="2024-02-06T09:08:00Z">
                  <w:rPr>
                    <w:ins w:id="1800"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801" w:author="贾胜军" w:date="2024-02-06T08:58: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802"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t>3</w:t>
              </w:r>
            </w:ins>
          </w:p>
        </w:tc>
        <w:tc>
          <w:tcPr>
            <w:tcW w:w="2210" w:type="dxa"/>
            <w:vMerge w:val="continue"/>
            <w:noWrap w:val="0"/>
            <w:vAlign w:val="center"/>
            <w:tcPrChange w:id="1804"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1805"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806" w:author="贾胜军" w:date="2024-02-06T09:08:00Z">
                  <w:rPr>
                    <w:ins w:id="1807"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p>
        </w:tc>
        <w:tc>
          <w:tcPr>
            <w:tcW w:w="5942" w:type="dxa"/>
            <w:noWrap w:val="0"/>
            <w:vAlign w:val="center"/>
            <w:tcPrChange w:id="1808"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1809" w:author="贾胜军" w:date="2024-02-06T08:58:00Z"/>
                <w:rFonts w:hint="default" w:ascii="Times New Roman" w:hAnsi="Times New Roman" w:eastAsia="仿宋_GB2312" w:cs="Times New Roman"/>
                <w:color w:val="000000"/>
                <w:sz w:val="32"/>
                <w:szCs w:val="32"/>
                <w:rPrChange w:id="1810" w:author="贾胜军" w:date="2024-02-06T09:08:00Z">
                  <w:rPr>
                    <w:ins w:id="1811" w:author="贾胜军" w:date="2024-02-06T08:58:00Z"/>
                    <w:rFonts w:hint="default" w:ascii="Times New Roman" w:hAnsi="Times New Roman" w:eastAsia="仿宋_GB2312" w:cs="Times New Roman"/>
                    <w:color w:val="auto"/>
                    <w:sz w:val="30"/>
                    <w:szCs w:val="30"/>
                  </w:rPr>
                </w:rPrChange>
              </w:rPr>
            </w:pPr>
            <w:ins w:id="1812" w:author="贾胜军" w:date="2024-02-06T08:58:00Z">
              <w:r>
                <w:rPr>
                  <w:rFonts w:hint="default" w:ascii="Times New Roman" w:hAnsi="Times New Roman" w:eastAsia="仿宋_GB2312" w:cs="Times New Roman"/>
                  <w:color w:val="000000"/>
                  <w:sz w:val="32"/>
                  <w:szCs w:val="32"/>
                  <w:rPrChange w:id="1813" w:author="贾胜军" w:date="2024-02-06T09:08:00Z">
                    <w:rPr>
                      <w:rFonts w:hint="default" w:ascii="Times New Roman" w:hAnsi="Times New Roman" w:eastAsia="仿宋_GB2312" w:cs="Times New Roman"/>
                      <w:color w:val="auto"/>
                      <w:sz w:val="30"/>
                      <w:szCs w:val="30"/>
                    </w:rPr>
                  </w:rPrChange>
                </w:rPr>
                <w:t>无锡新景华能源科技有限公司</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1816"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1815" w:author="贾胜军" w:date="2024-02-06T08:58:00Z"/>
        </w:trPr>
        <w:tc>
          <w:tcPr>
            <w:tcW w:w="692" w:type="dxa"/>
            <w:noWrap w:val="0"/>
            <w:vAlign w:val="center"/>
            <w:tcPrChange w:id="1817"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rightChars="0"/>
              <w:jc w:val="center"/>
              <w:rPr>
                <w:ins w:id="1818"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819" w:author="贾胜军" w:date="2024-02-06T09:08:00Z">
                  <w:rPr>
                    <w:ins w:id="1820"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821" w:author="贾胜军" w:date="2024-02-06T08:58: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822"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t>4</w:t>
              </w:r>
            </w:ins>
          </w:p>
        </w:tc>
        <w:tc>
          <w:tcPr>
            <w:tcW w:w="2210" w:type="dxa"/>
            <w:noWrap w:val="0"/>
            <w:vAlign w:val="center"/>
            <w:tcPrChange w:id="1824" w:author="贾胜军" w:date="2024-02-19T10:07:00Z">
              <w:tcPr>
                <w:tcW w:w="2100"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1825"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826" w:author="贾胜军" w:date="2024-02-06T09:08:00Z">
                  <w:rPr>
                    <w:ins w:id="1827"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828" w:author="贾胜军" w:date="2024-02-06T08:58: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829"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t>压力管道安装</w:t>
              </w:r>
            </w:ins>
          </w:p>
        </w:tc>
        <w:tc>
          <w:tcPr>
            <w:tcW w:w="5942" w:type="dxa"/>
            <w:noWrap w:val="0"/>
            <w:vAlign w:val="center"/>
            <w:tcPrChange w:id="1831"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rightChars="0"/>
              <w:jc w:val="center"/>
              <w:rPr>
                <w:ins w:id="1832" w:author="贾胜军" w:date="2024-02-06T08:58:00Z"/>
                <w:rFonts w:hint="default" w:ascii="Times New Roman" w:hAnsi="Times New Roman" w:eastAsia="仿宋_GB2312" w:cs="Times New Roman"/>
                <w:color w:val="000000"/>
                <w:kern w:val="2"/>
                <w:sz w:val="32"/>
                <w:szCs w:val="32"/>
                <w:lang w:val="en-US" w:eastAsia="zh-CN" w:bidi="ar-SA"/>
                <w:rPrChange w:id="1833" w:author="贾胜军" w:date="2024-02-06T09:08:00Z">
                  <w:rPr>
                    <w:ins w:id="1834" w:author="贾胜军" w:date="2024-02-06T08:58:00Z"/>
                    <w:rFonts w:hint="default" w:ascii="Times New Roman" w:hAnsi="Times New Roman" w:eastAsia="仿宋_GB2312" w:cs="Times New Roman"/>
                    <w:color w:val="auto"/>
                    <w:kern w:val="2"/>
                    <w:sz w:val="30"/>
                    <w:szCs w:val="30"/>
                    <w:lang w:val="en-US" w:eastAsia="zh-CN" w:bidi="ar-SA"/>
                  </w:rPr>
                </w:rPrChange>
              </w:rPr>
            </w:pPr>
            <w:ins w:id="1835" w:author="贾胜军" w:date="2024-02-06T08:58:00Z">
              <w:r>
                <w:rPr>
                  <w:rFonts w:hint="default" w:ascii="Times New Roman" w:hAnsi="Times New Roman" w:eastAsia="仿宋_GB2312" w:cs="Times New Roman"/>
                  <w:color w:val="000000"/>
                  <w:sz w:val="32"/>
                  <w:szCs w:val="32"/>
                  <w:rPrChange w:id="1836" w:author="贾胜军" w:date="2024-02-06T09:08:00Z">
                    <w:rPr>
                      <w:rFonts w:hint="default" w:ascii="Times New Roman" w:hAnsi="Times New Roman" w:eastAsia="仿宋_GB2312" w:cs="Times New Roman"/>
                      <w:color w:val="auto"/>
                      <w:sz w:val="30"/>
                      <w:szCs w:val="30"/>
                    </w:rPr>
                  </w:rPrChange>
                </w:rPr>
                <w:t>山东军辉建设集团有限公司</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1839"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1838" w:author="贾胜军" w:date="2024-02-06T08:58:00Z"/>
        </w:trPr>
        <w:tc>
          <w:tcPr>
            <w:tcW w:w="692" w:type="dxa"/>
            <w:noWrap w:val="0"/>
            <w:vAlign w:val="center"/>
            <w:tcPrChange w:id="1840"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rightChars="0"/>
              <w:jc w:val="center"/>
              <w:rPr>
                <w:ins w:id="1841"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842" w:author="贾胜军" w:date="2024-02-06T09:08:00Z">
                  <w:rPr>
                    <w:ins w:id="1843"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844" w:author="贾胜军" w:date="2024-02-06T08:58: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845"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t>5</w:t>
              </w:r>
            </w:ins>
          </w:p>
        </w:tc>
        <w:tc>
          <w:tcPr>
            <w:tcW w:w="2210" w:type="dxa"/>
            <w:vMerge w:val="restart"/>
            <w:noWrap w:val="0"/>
            <w:vAlign w:val="center"/>
            <w:tcPrChange w:id="1847" w:author="贾胜军" w:date="2024-02-19T10:07:00Z">
              <w:tcPr>
                <w:tcW w:w="2100" w:type="dxa"/>
                <w:vMerge w:val="restart"/>
                <w:noWrap w:val="0"/>
                <w:vAlign w:val="center"/>
              </w:tcPr>
            </w:tcPrChange>
          </w:tcPr>
          <w:p>
            <w:pPr>
              <w:keepNext w:val="0"/>
              <w:keepLines w:val="0"/>
              <w:widowControl/>
              <w:suppressLineNumbers w:val="0"/>
              <w:spacing w:before="0" w:beforeAutospacing="0" w:after="0" w:afterAutospacing="0" w:line="570" w:lineRule="atLeast"/>
              <w:ind w:right="0"/>
              <w:jc w:val="center"/>
              <w:rPr>
                <w:ins w:id="1848"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849" w:author="贾胜军" w:date="2024-02-06T09:08:00Z">
                  <w:rPr>
                    <w:ins w:id="1850"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851" w:author="贾胜军" w:date="2024-02-06T08:58: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852"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t>起重机械制造</w:t>
              </w:r>
            </w:ins>
          </w:p>
        </w:tc>
        <w:tc>
          <w:tcPr>
            <w:tcW w:w="5942" w:type="dxa"/>
            <w:noWrap w:val="0"/>
            <w:vAlign w:val="center"/>
            <w:tcPrChange w:id="1854"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1855"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856" w:author="贾胜军" w:date="2024-02-06T09:08:00Z">
                  <w:rPr>
                    <w:ins w:id="1857"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858" w:author="贾胜军" w:date="2024-02-06T08:58:00Z">
              <w:r>
                <w:rPr>
                  <w:rFonts w:hint="default" w:ascii="Times New Roman" w:hAnsi="Times New Roman" w:eastAsia="仿宋_GB2312" w:cs="Times New Roman"/>
                  <w:color w:val="000000"/>
                  <w:sz w:val="32"/>
                  <w:szCs w:val="32"/>
                  <w:rPrChange w:id="1859" w:author="贾胜军" w:date="2024-02-06T09:08:00Z">
                    <w:rPr>
                      <w:rFonts w:hint="default" w:ascii="Times New Roman" w:hAnsi="Times New Roman" w:eastAsia="仿宋_GB2312" w:cs="Times New Roman"/>
                      <w:color w:val="auto"/>
                      <w:sz w:val="30"/>
                      <w:szCs w:val="30"/>
                    </w:rPr>
                  </w:rPrChange>
                </w:rPr>
                <w:t>湖南中铁五新重工有限公司</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1862"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1861" w:author="贾胜军" w:date="2024-02-06T08:58:00Z"/>
        </w:trPr>
        <w:tc>
          <w:tcPr>
            <w:tcW w:w="692" w:type="dxa"/>
            <w:noWrap w:val="0"/>
            <w:vAlign w:val="center"/>
            <w:tcPrChange w:id="1863"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rightChars="0"/>
              <w:jc w:val="center"/>
              <w:rPr>
                <w:ins w:id="1864"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865" w:author="贾胜军" w:date="2024-02-06T09:08:00Z">
                  <w:rPr>
                    <w:ins w:id="1866"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867" w:author="贾胜军" w:date="2024-02-06T08:58: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868"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t>6</w:t>
              </w:r>
            </w:ins>
          </w:p>
        </w:tc>
        <w:tc>
          <w:tcPr>
            <w:tcW w:w="2210" w:type="dxa"/>
            <w:vMerge w:val="continue"/>
            <w:noWrap w:val="0"/>
            <w:vAlign w:val="center"/>
            <w:tcPrChange w:id="1870"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1871"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872" w:author="贾胜军" w:date="2024-02-06T09:08:00Z">
                  <w:rPr>
                    <w:ins w:id="1873"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p>
        </w:tc>
        <w:tc>
          <w:tcPr>
            <w:tcW w:w="5942" w:type="dxa"/>
            <w:noWrap w:val="0"/>
            <w:vAlign w:val="center"/>
            <w:tcPrChange w:id="1874" w:author="贾胜军" w:date="2024-02-19T10:07:00Z">
              <w:tcPr>
                <w:tcW w:w="6143" w:type="dxa"/>
                <w:noWrap w:val="0"/>
                <w:vAlign w:val="top"/>
              </w:tcPr>
            </w:tcPrChange>
          </w:tcPr>
          <w:p>
            <w:pPr>
              <w:jc w:val="center"/>
              <w:rPr>
                <w:ins w:id="1875" w:author="贾胜军" w:date="2024-02-06T08:58:00Z"/>
                <w:rFonts w:hint="default" w:ascii="Times New Roman" w:hAnsi="Times New Roman" w:eastAsia="仿宋_GB2312" w:cs="Times New Roman"/>
                <w:color w:val="000000"/>
                <w:sz w:val="32"/>
                <w:szCs w:val="32"/>
                <w:rPrChange w:id="1876" w:author="贾胜军" w:date="2024-02-06T09:08:00Z">
                  <w:rPr>
                    <w:ins w:id="1877" w:author="贾胜军" w:date="2024-02-06T08:58:00Z"/>
                    <w:rFonts w:hint="default" w:ascii="Times New Roman" w:hAnsi="Times New Roman" w:eastAsia="仿宋_GB2312" w:cs="Times New Roman"/>
                    <w:color w:val="auto"/>
                    <w:sz w:val="30"/>
                    <w:szCs w:val="30"/>
                  </w:rPr>
                </w:rPrChange>
              </w:rPr>
            </w:pPr>
            <w:ins w:id="1878" w:author="贾胜军" w:date="2024-02-06T08:58:00Z">
              <w:r>
                <w:rPr>
                  <w:rFonts w:hint="default" w:ascii="Times New Roman" w:hAnsi="Times New Roman" w:eastAsia="仿宋_GB2312" w:cs="Times New Roman"/>
                  <w:color w:val="000000"/>
                  <w:sz w:val="32"/>
                  <w:szCs w:val="32"/>
                  <w:rPrChange w:id="1879" w:author="贾胜军" w:date="2024-02-06T09:08:00Z">
                    <w:rPr>
                      <w:rFonts w:hint="default" w:ascii="Times New Roman" w:hAnsi="Times New Roman" w:eastAsia="仿宋_GB2312" w:cs="Times New Roman"/>
                      <w:color w:val="auto"/>
                      <w:sz w:val="30"/>
                      <w:szCs w:val="30"/>
                    </w:rPr>
                  </w:rPrChange>
                </w:rPr>
                <w:t>株洲天桥起重机股份有限公司</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1882"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1881" w:author="贾胜军" w:date="2024-02-06T08:58:00Z"/>
        </w:trPr>
        <w:tc>
          <w:tcPr>
            <w:tcW w:w="692" w:type="dxa"/>
            <w:noWrap w:val="0"/>
            <w:vAlign w:val="center"/>
            <w:tcPrChange w:id="1883"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rightChars="0"/>
              <w:jc w:val="center"/>
              <w:rPr>
                <w:ins w:id="1884"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885" w:author="贾胜军" w:date="2024-02-06T09:08:00Z">
                  <w:rPr>
                    <w:ins w:id="1886"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887" w:author="贾胜军" w:date="2024-02-06T08:58: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888"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t>7</w:t>
              </w:r>
            </w:ins>
          </w:p>
        </w:tc>
        <w:tc>
          <w:tcPr>
            <w:tcW w:w="2210" w:type="dxa"/>
            <w:vMerge w:val="continue"/>
            <w:noWrap w:val="0"/>
            <w:vAlign w:val="center"/>
            <w:tcPrChange w:id="1890"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1891"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892" w:author="贾胜军" w:date="2024-02-06T09:08:00Z">
                  <w:rPr>
                    <w:ins w:id="1893"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p>
        </w:tc>
        <w:tc>
          <w:tcPr>
            <w:tcW w:w="5942" w:type="dxa"/>
            <w:noWrap w:val="0"/>
            <w:vAlign w:val="center"/>
            <w:tcPrChange w:id="1894"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1895" w:author="贾胜军" w:date="2024-02-06T08:58:00Z"/>
                <w:rFonts w:hint="default" w:ascii="Times New Roman" w:hAnsi="Times New Roman" w:eastAsia="仿宋_GB2312" w:cs="Times New Roman"/>
                <w:color w:val="000000"/>
                <w:sz w:val="32"/>
                <w:szCs w:val="32"/>
                <w:rPrChange w:id="1896" w:author="贾胜军" w:date="2024-02-06T09:08:00Z">
                  <w:rPr>
                    <w:ins w:id="1897" w:author="贾胜军" w:date="2024-02-06T08:58:00Z"/>
                    <w:rFonts w:hint="default" w:ascii="Times New Roman" w:hAnsi="Times New Roman" w:eastAsia="仿宋_GB2312" w:cs="Times New Roman"/>
                    <w:color w:val="auto"/>
                    <w:sz w:val="30"/>
                    <w:szCs w:val="30"/>
                  </w:rPr>
                </w:rPrChange>
              </w:rPr>
            </w:pPr>
            <w:ins w:id="1898" w:author="贾胜军" w:date="2024-02-06T08:58:00Z">
              <w:r>
                <w:rPr>
                  <w:rFonts w:hint="default" w:ascii="Times New Roman" w:hAnsi="Times New Roman" w:eastAsia="仿宋_GB2312" w:cs="Times New Roman"/>
                  <w:color w:val="000000"/>
                  <w:sz w:val="32"/>
                  <w:szCs w:val="32"/>
                  <w:rPrChange w:id="1899" w:author="贾胜军" w:date="2024-02-06T09:08:00Z">
                    <w:rPr>
                      <w:rFonts w:hint="default" w:ascii="Times New Roman" w:hAnsi="Times New Roman" w:eastAsia="仿宋_GB2312" w:cs="Times New Roman"/>
                      <w:color w:val="auto"/>
                      <w:sz w:val="30"/>
                      <w:szCs w:val="30"/>
                    </w:rPr>
                  </w:rPrChange>
                </w:rPr>
                <w:t>中冶京诚（湘潭）矿山装备有限公司</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1902"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1901" w:author="贾胜军" w:date="2024-02-06T08:58:00Z"/>
        </w:trPr>
        <w:tc>
          <w:tcPr>
            <w:tcW w:w="692" w:type="dxa"/>
            <w:noWrap w:val="0"/>
            <w:vAlign w:val="center"/>
            <w:tcPrChange w:id="1903"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rightChars="0"/>
              <w:jc w:val="center"/>
              <w:rPr>
                <w:ins w:id="1904"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905" w:author="贾胜军" w:date="2024-02-06T09:08:00Z">
                  <w:rPr>
                    <w:ins w:id="1906"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907" w:author="贾胜军" w:date="2024-02-06T08:58: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908"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t>8</w:t>
              </w:r>
            </w:ins>
          </w:p>
        </w:tc>
        <w:tc>
          <w:tcPr>
            <w:tcW w:w="2210" w:type="dxa"/>
            <w:vMerge w:val="continue"/>
            <w:noWrap w:val="0"/>
            <w:vAlign w:val="center"/>
            <w:tcPrChange w:id="1910"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1911"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912" w:author="贾胜军" w:date="2024-02-06T09:08:00Z">
                  <w:rPr>
                    <w:ins w:id="1913"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p>
        </w:tc>
        <w:tc>
          <w:tcPr>
            <w:tcW w:w="5942" w:type="dxa"/>
            <w:noWrap w:val="0"/>
            <w:vAlign w:val="center"/>
            <w:tcPrChange w:id="1914"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1915"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916" w:author="贾胜军" w:date="2024-02-06T09:08:00Z">
                  <w:rPr>
                    <w:ins w:id="1917"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918" w:author="贾胜军" w:date="2024-02-06T08:58:00Z">
              <w:r>
                <w:rPr>
                  <w:rFonts w:hint="default" w:ascii="Times New Roman" w:hAnsi="Times New Roman" w:eastAsia="仿宋_GB2312" w:cs="Times New Roman"/>
                  <w:color w:val="000000"/>
                  <w:sz w:val="32"/>
                  <w:szCs w:val="32"/>
                  <w:rPrChange w:id="1919" w:author="贾胜军" w:date="2024-02-06T09:08:00Z">
                    <w:rPr>
                      <w:rFonts w:hint="default" w:ascii="Times New Roman" w:hAnsi="Times New Roman" w:eastAsia="仿宋_GB2312" w:cs="Times New Roman"/>
                      <w:color w:val="auto"/>
                      <w:sz w:val="30"/>
                      <w:szCs w:val="30"/>
                    </w:rPr>
                  </w:rPrChange>
                </w:rPr>
                <w:t>重庆第二起重机厂有限责任公司</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1922"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1921" w:author="贾胜军" w:date="2024-02-06T08:58:00Z"/>
        </w:trPr>
        <w:tc>
          <w:tcPr>
            <w:tcW w:w="692" w:type="dxa"/>
            <w:noWrap w:val="0"/>
            <w:vAlign w:val="center"/>
            <w:tcPrChange w:id="1923"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rightChars="0"/>
              <w:jc w:val="center"/>
              <w:rPr>
                <w:ins w:id="1924"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925" w:author="贾胜军" w:date="2024-02-06T09:08:00Z">
                  <w:rPr>
                    <w:ins w:id="1926"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927" w:author="贾胜军" w:date="2024-02-06T08:58: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928"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t>9</w:t>
              </w:r>
            </w:ins>
          </w:p>
        </w:tc>
        <w:tc>
          <w:tcPr>
            <w:tcW w:w="2210" w:type="dxa"/>
            <w:vMerge w:val="continue"/>
            <w:noWrap w:val="0"/>
            <w:vAlign w:val="center"/>
            <w:tcPrChange w:id="1930"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1931"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932" w:author="贾胜军" w:date="2024-02-06T09:08:00Z">
                  <w:rPr>
                    <w:ins w:id="1933"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p>
        </w:tc>
        <w:tc>
          <w:tcPr>
            <w:tcW w:w="5942" w:type="dxa"/>
            <w:noWrap w:val="0"/>
            <w:vAlign w:val="center"/>
            <w:tcPrChange w:id="1934"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1935" w:author="贾胜军" w:date="2024-02-06T08:58:00Z"/>
                <w:rFonts w:hint="default" w:ascii="Times New Roman" w:hAnsi="Times New Roman" w:eastAsia="仿宋_GB2312" w:cs="Times New Roman"/>
                <w:color w:val="000000"/>
                <w:sz w:val="32"/>
                <w:szCs w:val="32"/>
                <w:rPrChange w:id="1936" w:author="贾胜军" w:date="2024-02-06T09:08:00Z">
                  <w:rPr>
                    <w:ins w:id="1937" w:author="贾胜军" w:date="2024-02-06T08:58:00Z"/>
                    <w:rFonts w:hint="default" w:ascii="Times New Roman" w:hAnsi="Times New Roman" w:eastAsia="仿宋_GB2312" w:cs="Times New Roman"/>
                    <w:color w:val="auto"/>
                    <w:sz w:val="30"/>
                    <w:szCs w:val="30"/>
                  </w:rPr>
                </w:rPrChange>
              </w:rPr>
            </w:pPr>
            <w:ins w:id="1938" w:author="贾胜军" w:date="2024-02-06T08:58:00Z">
              <w:r>
                <w:rPr>
                  <w:rFonts w:hint="default" w:ascii="Times New Roman" w:hAnsi="Times New Roman" w:eastAsia="仿宋_GB2312" w:cs="Times New Roman"/>
                  <w:color w:val="000000"/>
                  <w:sz w:val="32"/>
                  <w:szCs w:val="32"/>
                  <w:rPrChange w:id="1939" w:author="贾胜军" w:date="2024-02-06T09:08:00Z">
                    <w:rPr>
                      <w:rFonts w:hint="default" w:ascii="Times New Roman" w:hAnsi="Times New Roman" w:eastAsia="仿宋_GB2312" w:cs="Times New Roman"/>
                      <w:color w:val="auto"/>
                      <w:sz w:val="30"/>
                      <w:szCs w:val="30"/>
                    </w:rPr>
                  </w:rPrChange>
                </w:rPr>
                <w:t>上海港联机械技术有限公司</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1942"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1941" w:author="贾胜军" w:date="2024-02-06T08:58:00Z"/>
        </w:trPr>
        <w:tc>
          <w:tcPr>
            <w:tcW w:w="692" w:type="dxa"/>
            <w:noWrap w:val="0"/>
            <w:vAlign w:val="center"/>
            <w:tcPrChange w:id="1943"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rightChars="0"/>
              <w:jc w:val="center"/>
              <w:rPr>
                <w:ins w:id="1944"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945" w:author="贾胜军" w:date="2024-02-06T09:08:00Z">
                  <w:rPr>
                    <w:ins w:id="1946"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947" w:author="贾胜军" w:date="2024-02-06T08:58: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948"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t>10</w:t>
              </w:r>
            </w:ins>
          </w:p>
        </w:tc>
        <w:tc>
          <w:tcPr>
            <w:tcW w:w="2210" w:type="dxa"/>
            <w:vMerge w:val="continue"/>
            <w:noWrap w:val="0"/>
            <w:vAlign w:val="center"/>
            <w:tcPrChange w:id="1950"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1951"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952" w:author="贾胜军" w:date="2024-02-06T09:08:00Z">
                  <w:rPr>
                    <w:ins w:id="1953"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p>
        </w:tc>
        <w:tc>
          <w:tcPr>
            <w:tcW w:w="5942" w:type="dxa"/>
            <w:noWrap w:val="0"/>
            <w:vAlign w:val="center"/>
            <w:tcPrChange w:id="1954" w:author="贾胜军" w:date="2024-02-19T10:07:00Z">
              <w:tcPr>
                <w:tcW w:w="6143" w:type="dxa"/>
                <w:noWrap w:val="0"/>
                <w:vAlign w:val="top"/>
              </w:tcPr>
            </w:tcPrChange>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right="0"/>
              <w:jc w:val="center"/>
              <w:textAlignment w:val="auto"/>
              <w:rPr>
                <w:ins w:id="1955" w:author="贾胜军" w:date="2024-02-06T08:58:00Z"/>
                <w:rFonts w:hint="default" w:ascii="Times New Roman" w:hAnsi="Times New Roman" w:eastAsia="仿宋_GB2312" w:cs="Times New Roman"/>
                <w:color w:val="000000"/>
                <w:sz w:val="32"/>
                <w:szCs w:val="32"/>
                <w:rPrChange w:id="1956" w:author="贾胜军" w:date="2024-02-06T09:08:00Z">
                  <w:rPr>
                    <w:ins w:id="1957" w:author="贾胜军" w:date="2024-02-06T08:58:00Z"/>
                    <w:rFonts w:hint="default" w:ascii="Times New Roman" w:hAnsi="Times New Roman" w:eastAsia="仿宋_GB2312" w:cs="Times New Roman"/>
                    <w:color w:val="auto"/>
                    <w:sz w:val="30"/>
                    <w:szCs w:val="30"/>
                  </w:rPr>
                </w:rPrChange>
              </w:rPr>
            </w:pPr>
            <w:ins w:id="1958" w:author="贾胜军" w:date="2024-02-06T08:58:00Z">
              <w:r>
                <w:rPr>
                  <w:rFonts w:hint="default" w:ascii="Times New Roman" w:hAnsi="Times New Roman" w:eastAsia="仿宋_GB2312" w:cs="Times New Roman"/>
                  <w:color w:val="000000"/>
                  <w:sz w:val="32"/>
                  <w:szCs w:val="32"/>
                  <w:rPrChange w:id="1959" w:author="贾胜军" w:date="2024-02-06T09:08:00Z">
                    <w:rPr>
                      <w:rFonts w:hint="default" w:ascii="Times New Roman" w:hAnsi="Times New Roman" w:eastAsia="仿宋_GB2312" w:cs="Times New Roman"/>
                      <w:color w:val="auto"/>
                      <w:sz w:val="30"/>
                      <w:szCs w:val="30"/>
                    </w:rPr>
                  </w:rPrChange>
                </w:rPr>
                <w:t>浙江中电建钱塘勘测设计研究院有限公司</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1962"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1961" w:author="贾胜军" w:date="2024-02-06T08:58:00Z"/>
        </w:trPr>
        <w:tc>
          <w:tcPr>
            <w:tcW w:w="692" w:type="dxa"/>
            <w:noWrap w:val="0"/>
            <w:vAlign w:val="center"/>
            <w:tcPrChange w:id="1963"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rightChars="0"/>
              <w:jc w:val="center"/>
              <w:rPr>
                <w:ins w:id="1964"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965" w:author="贾胜军" w:date="2024-02-06T09:08:00Z">
                  <w:rPr>
                    <w:ins w:id="1966"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967" w:author="贾胜军" w:date="2024-02-06T08:58: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968"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t>11</w:t>
              </w:r>
            </w:ins>
          </w:p>
        </w:tc>
        <w:tc>
          <w:tcPr>
            <w:tcW w:w="2210" w:type="dxa"/>
            <w:vMerge w:val="continue"/>
            <w:noWrap w:val="0"/>
            <w:vAlign w:val="center"/>
            <w:tcPrChange w:id="1970"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1971"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972" w:author="贾胜军" w:date="2024-02-06T09:08:00Z">
                  <w:rPr>
                    <w:ins w:id="1973"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p>
        </w:tc>
        <w:tc>
          <w:tcPr>
            <w:tcW w:w="5942" w:type="dxa"/>
            <w:noWrap w:val="0"/>
            <w:vAlign w:val="center"/>
            <w:tcPrChange w:id="1974"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1975" w:author="贾胜军" w:date="2024-02-06T08:58:00Z"/>
                <w:rFonts w:hint="default" w:ascii="Times New Roman" w:hAnsi="Times New Roman" w:eastAsia="仿宋_GB2312" w:cs="Times New Roman"/>
                <w:color w:val="000000"/>
                <w:sz w:val="32"/>
                <w:szCs w:val="32"/>
                <w:rPrChange w:id="1976" w:author="贾胜军" w:date="2024-02-06T09:08:00Z">
                  <w:rPr>
                    <w:ins w:id="1977" w:author="贾胜军" w:date="2024-02-06T08:58:00Z"/>
                    <w:rFonts w:hint="default" w:ascii="Times New Roman" w:hAnsi="Times New Roman" w:eastAsia="仿宋_GB2312" w:cs="Times New Roman"/>
                    <w:color w:val="auto"/>
                    <w:sz w:val="30"/>
                    <w:szCs w:val="30"/>
                  </w:rPr>
                </w:rPrChange>
              </w:rPr>
            </w:pPr>
            <w:ins w:id="1978" w:author="贾胜军" w:date="2024-02-06T08:58:00Z">
              <w:r>
                <w:rPr>
                  <w:rFonts w:hint="default" w:ascii="Times New Roman" w:hAnsi="Times New Roman" w:eastAsia="仿宋_GB2312" w:cs="Times New Roman"/>
                  <w:color w:val="000000"/>
                  <w:sz w:val="32"/>
                  <w:szCs w:val="32"/>
                  <w:rPrChange w:id="1979" w:author="贾胜军" w:date="2024-02-06T09:08:00Z">
                    <w:rPr>
                      <w:rFonts w:hint="default" w:ascii="Times New Roman" w:hAnsi="Times New Roman" w:eastAsia="仿宋_GB2312" w:cs="Times New Roman"/>
                      <w:color w:val="auto"/>
                      <w:sz w:val="30"/>
                      <w:szCs w:val="30"/>
                    </w:rPr>
                  </w:rPrChange>
                </w:rPr>
                <w:t>安徽省雄峰起重机械有限公司</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1982"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1981" w:author="贾胜军" w:date="2024-02-06T08:58:00Z"/>
        </w:trPr>
        <w:tc>
          <w:tcPr>
            <w:tcW w:w="692" w:type="dxa"/>
            <w:noWrap w:val="0"/>
            <w:vAlign w:val="center"/>
            <w:tcPrChange w:id="1983"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rightChars="0"/>
              <w:jc w:val="center"/>
              <w:rPr>
                <w:ins w:id="1984"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985" w:author="贾胜军" w:date="2024-02-06T09:08:00Z">
                  <w:rPr>
                    <w:ins w:id="1986"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1987" w:author="贾胜军" w:date="2024-02-06T08:58: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988"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t>12</w:t>
              </w:r>
            </w:ins>
          </w:p>
        </w:tc>
        <w:tc>
          <w:tcPr>
            <w:tcW w:w="2210" w:type="dxa"/>
            <w:vMerge w:val="continue"/>
            <w:noWrap w:val="0"/>
            <w:vAlign w:val="center"/>
            <w:tcPrChange w:id="1990"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1991"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1992" w:author="贾胜军" w:date="2024-02-06T09:08:00Z">
                  <w:rPr>
                    <w:ins w:id="1993"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p>
        </w:tc>
        <w:tc>
          <w:tcPr>
            <w:tcW w:w="5942" w:type="dxa"/>
            <w:noWrap w:val="0"/>
            <w:vAlign w:val="center"/>
            <w:tcPrChange w:id="1994"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1995" w:author="贾胜军" w:date="2024-02-06T08:58:00Z"/>
                <w:rFonts w:hint="default" w:ascii="Times New Roman" w:hAnsi="Times New Roman" w:eastAsia="仿宋_GB2312" w:cs="Times New Roman"/>
                <w:color w:val="000000"/>
                <w:sz w:val="32"/>
                <w:szCs w:val="32"/>
                <w:rPrChange w:id="1996" w:author="贾胜军" w:date="2024-02-06T09:08:00Z">
                  <w:rPr>
                    <w:ins w:id="1997" w:author="贾胜军" w:date="2024-02-06T08:58:00Z"/>
                    <w:rFonts w:hint="default" w:ascii="Times New Roman" w:hAnsi="Times New Roman" w:eastAsia="仿宋_GB2312" w:cs="Times New Roman"/>
                    <w:color w:val="auto"/>
                    <w:sz w:val="30"/>
                    <w:szCs w:val="30"/>
                  </w:rPr>
                </w:rPrChange>
              </w:rPr>
            </w:pPr>
            <w:ins w:id="1998" w:author="贾胜军" w:date="2024-02-06T08:58:00Z">
              <w:r>
                <w:rPr>
                  <w:rFonts w:hint="default" w:ascii="Times New Roman" w:hAnsi="Times New Roman" w:eastAsia="仿宋_GB2312" w:cs="Times New Roman"/>
                  <w:color w:val="000000"/>
                  <w:sz w:val="32"/>
                  <w:szCs w:val="32"/>
                  <w:rPrChange w:id="1999" w:author="贾胜军" w:date="2024-02-06T09:08:00Z">
                    <w:rPr>
                      <w:rFonts w:hint="default" w:ascii="Times New Roman" w:hAnsi="Times New Roman" w:eastAsia="仿宋_GB2312" w:cs="Times New Roman"/>
                      <w:color w:val="auto"/>
                      <w:sz w:val="30"/>
                      <w:szCs w:val="30"/>
                    </w:rPr>
                  </w:rPrChange>
                </w:rPr>
                <w:t>安徽省中冶重工机械有限公司</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2002"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2001" w:author="贾胜军" w:date="2024-02-06T08:58:00Z"/>
        </w:trPr>
        <w:tc>
          <w:tcPr>
            <w:tcW w:w="692" w:type="dxa"/>
            <w:noWrap w:val="0"/>
            <w:vAlign w:val="center"/>
            <w:tcPrChange w:id="2003"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2004"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005" w:author="贾胜军" w:date="2024-02-06T09:08:00Z">
                  <w:rPr>
                    <w:ins w:id="2006"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2007" w:author="贾胜军" w:date="2024-02-06T08:58: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008"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t>13</w:t>
              </w:r>
            </w:ins>
          </w:p>
        </w:tc>
        <w:tc>
          <w:tcPr>
            <w:tcW w:w="2210" w:type="dxa"/>
            <w:vMerge w:val="continue"/>
            <w:noWrap w:val="0"/>
            <w:vAlign w:val="center"/>
            <w:tcPrChange w:id="2010"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2011"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012" w:author="贾胜军" w:date="2024-02-06T09:08:00Z">
                  <w:rPr>
                    <w:ins w:id="2013"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p>
        </w:tc>
        <w:tc>
          <w:tcPr>
            <w:tcW w:w="5942" w:type="dxa"/>
            <w:noWrap w:val="0"/>
            <w:vAlign w:val="center"/>
            <w:tcPrChange w:id="2014"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2015" w:author="贾胜军" w:date="2024-02-06T08:58:00Z"/>
                <w:rFonts w:hint="default" w:ascii="Times New Roman" w:hAnsi="Times New Roman" w:eastAsia="仿宋_GB2312" w:cs="Times New Roman"/>
                <w:color w:val="000000"/>
                <w:sz w:val="32"/>
                <w:szCs w:val="32"/>
                <w:rPrChange w:id="2016" w:author="贾胜军" w:date="2024-02-06T09:08:00Z">
                  <w:rPr>
                    <w:ins w:id="2017" w:author="贾胜军" w:date="2024-02-06T08:58:00Z"/>
                    <w:rFonts w:hint="default" w:ascii="Times New Roman" w:hAnsi="Times New Roman" w:eastAsia="仿宋_GB2312" w:cs="Times New Roman"/>
                    <w:color w:val="auto"/>
                    <w:sz w:val="30"/>
                    <w:szCs w:val="30"/>
                  </w:rPr>
                </w:rPrChange>
              </w:rPr>
            </w:pPr>
            <w:ins w:id="2018" w:author="贾胜军" w:date="2024-02-06T08:58:00Z">
              <w:r>
                <w:rPr>
                  <w:rFonts w:hint="default" w:ascii="Times New Roman" w:hAnsi="Times New Roman" w:eastAsia="仿宋_GB2312" w:cs="Times New Roman"/>
                  <w:color w:val="000000"/>
                  <w:sz w:val="32"/>
                  <w:szCs w:val="32"/>
                  <w:rPrChange w:id="2019" w:author="贾胜军" w:date="2024-02-06T09:08:00Z">
                    <w:rPr>
                      <w:rFonts w:hint="default" w:ascii="Times New Roman" w:hAnsi="Times New Roman" w:eastAsia="仿宋_GB2312" w:cs="Times New Roman"/>
                      <w:color w:val="auto"/>
                      <w:sz w:val="30"/>
                      <w:szCs w:val="30"/>
                    </w:rPr>
                  </w:rPrChange>
                </w:rPr>
                <w:t>合肥市春华起重机械有限公司</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2022"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2021" w:author="贾胜军" w:date="2024-02-06T08:58:00Z"/>
        </w:trPr>
        <w:tc>
          <w:tcPr>
            <w:tcW w:w="692" w:type="dxa"/>
            <w:noWrap w:val="0"/>
            <w:vAlign w:val="center"/>
            <w:tcPrChange w:id="2023"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2024"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025" w:author="贾胜军" w:date="2024-02-06T09:08:00Z">
                  <w:rPr>
                    <w:ins w:id="2026"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2027" w:author="贾胜军" w:date="2024-02-06T08:58: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028"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t>14</w:t>
              </w:r>
            </w:ins>
          </w:p>
        </w:tc>
        <w:tc>
          <w:tcPr>
            <w:tcW w:w="2210" w:type="dxa"/>
            <w:vMerge w:val="continue"/>
            <w:noWrap w:val="0"/>
            <w:vAlign w:val="center"/>
            <w:tcPrChange w:id="2030"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2031"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032" w:author="贾胜军" w:date="2024-02-06T09:08:00Z">
                  <w:rPr>
                    <w:ins w:id="2033"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p>
        </w:tc>
        <w:tc>
          <w:tcPr>
            <w:tcW w:w="5942" w:type="dxa"/>
            <w:noWrap w:val="0"/>
            <w:vAlign w:val="center"/>
            <w:tcPrChange w:id="2034"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2035" w:author="贾胜军" w:date="2024-02-06T08:58:00Z"/>
                <w:rFonts w:hint="default" w:ascii="Times New Roman" w:hAnsi="Times New Roman" w:eastAsia="仿宋_GB2312" w:cs="Times New Roman"/>
                <w:color w:val="000000"/>
                <w:sz w:val="32"/>
                <w:szCs w:val="32"/>
                <w:rPrChange w:id="2036" w:author="贾胜军" w:date="2024-02-06T09:08:00Z">
                  <w:rPr>
                    <w:ins w:id="2037" w:author="贾胜军" w:date="2024-02-06T08:58:00Z"/>
                    <w:rFonts w:hint="default" w:ascii="Times New Roman" w:hAnsi="Times New Roman" w:eastAsia="仿宋_GB2312" w:cs="Times New Roman"/>
                    <w:color w:val="auto"/>
                    <w:sz w:val="30"/>
                    <w:szCs w:val="30"/>
                  </w:rPr>
                </w:rPrChange>
              </w:rPr>
            </w:pPr>
            <w:ins w:id="2038" w:author="贾胜军" w:date="2024-02-06T08:58:00Z">
              <w:r>
                <w:rPr>
                  <w:rFonts w:hint="default" w:ascii="Times New Roman" w:hAnsi="Times New Roman" w:eastAsia="仿宋_GB2312" w:cs="Times New Roman"/>
                  <w:color w:val="000000"/>
                  <w:sz w:val="32"/>
                  <w:szCs w:val="32"/>
                  <w:rPrChange w:id="2039" w:author="贾胜军" w:date="2024-02-06T09:08:00Z">
                    <w:rPr>
                      <w:rFonts w:hint="default" w:ascii="Times New Roman" w:hAnsi="Times New Roman" w:eastAsia="仿宋_GB2312" w:cs="Times New Roman"/>
                      <w:color w:val="auto"/>
                      <w:sz w:val="30"/>
                      <w:szCs w:val="30"/>
                    </w:rPr>
                  </w:rPrChange>
                </w:rPr>
                <w:t>中铁九桥工程有限公司</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2042"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2041" w:author="贾胜军" w:date="2024-02-06T08:58:00Z"/>
        </w:trPr>
        <w:tc>
          <w:tcPr>
            <w:tcW w:w="692" w:type="dxa"/>
            <w:noWrap w:val="0"/>
            <w:vAlign w:val="center"/>
            <w:tcPrChange w:id="2043"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2044"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045" w:author="贾胜军" w:date="2024-02-06T09:08:00Z">
                  <w:rPr>
                    <w:ins w:id="2046"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2047" w:author="贾胜军" w:date="2024-02-06T08:58: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048"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t>15</w:t>
              </w:r>
            </w:ins>
          </w:p>
        </w:tc>
        <w:tc>
          <w:tcPr>
            <w:tcW w:w="2210" w:type="dxa"/>
            <w:noWrap w:val="0"/>
            <w:vAlign w:val="center"/>
            <w:tcPrChange w:id="2050" w:author="贾胜军" w:date="2024-02-19T10:07:00Z">
              <w:tcPr>
                <w:tcW w:w="2100"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2051"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052" w:author="贾胜军" w:date="2024-02-06T09:08:00Z">
                  <w:rPr>
                    <w:ins w:id="2053"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2054" w:author="贾胜军" w:date="2024-02-06T08:58: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055"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t>客运索道制造</w:t>
              </w:r>
            </w:ins>
          </w:p>
        </w:tc>
        <w:tc>
          <w:tcPr>
            <w:tcW w:w="5942" w:type="dxa"/>
            <w:noWrap w:val="0"/>
            <w:vAlign w:val="center"/>
            <w:tcPrChange w:id="2057" w:author="贾胜军" w:date="2024-02-19T10:07:00Z">
              <w:tcPr>
                <w:tcW w:w="6143" w:type="dxa"/>
                <w:noWrap w:val="0"/>
                <w:vAlign w:val="top"/>
              </w:tcPr>
            </w:tcPrChange>
          </w:tcPr>
          <w:p>
            <w:pPr>
              <w:pStyle w:val="7"/>
              <w:keepNext w:val="0"/>
              <w:keepLines w:val="0"/>
              <w:widowControl/>
              <w:suppressLineNumbers w:val="0"/>
              <w:shd w:val="clear" w:color="auto" w:fill="FFFFFF"/>
              <w:spacing w:before="0" w:beforeAutospacing="0" w:after="0" w:afterAutospacing="0" w:line="570" w:lineRule="atLeast"/>
              <w:ind w:right="0"/>
              <w:jc w:val="center"/>
              <w:rPr>
                <w:ins w:id="2058" w:author="贾胜军" w:date="2024-02-06T08:58:00Z"/>
                <w:rFonts w:hint="default" w:ascii="Times New Roman" w:hAnsi="Times New Roman" w:eastAsia="仿宋_GB2312" w:cs="Times New Roman"/>
                <w:color w:val="000000"/>
                <w:sz w:val="32"/>
                <w:szCs w:val="32"/>
                <w:rPrChange w:id="2059" w:author="贾胜军" w:date="2024-02-06T09:08:00Z">
                  <w:rPr>
                    <w:ins w:id="2060" w:author="贾胜军" w:date="2024-02-06T08:58:00Z"/>
                    <w:rFonts w:hint="default" w:ascii="Times New Roman" w:hAnsi="Times New Roman" w:eastAsia="仿宋_GB2312" w:cs="Times New Roman"/>
                    <w:color w:val="auto"/>
                    <w:sz w:val="30"/>
                    <w:szCs w:val="30"/>
                  </w:rPr>
                </w:rPrChange>
              </w:rPr>
            </w:pPr>
            <w:ins w:id="2061" w:author="贾胜军" w:date="2024-02-06T08:58:00Z">
              <w:r>
                <w:rPr>
                  <w:rFonts w:hint="default" w:ascii="Times New Roman" w:hAnsi="Times New Roman" w:eastAsia="仿宋_GB2312" w:cs="Times New Roman"/>
                  <w:b w:val="0"/>
                  <w:i w:val="0"/>
                  <w:caps w:val="0"/>
                  <w:color w:val="000000"/>
                  <w:spacing w:val="0"/>
                  <w:kern w:val="2"/>
                  <w:sz w:val="32"/>
                  <w:szCs w:val="32"/>
                  <w:shd w:val="clear" w:color="auto" w:fill="auto"/>
                  <w:lang w:bidi="ar-SA"/>
                  <w:rPrChange w:id="2062" w:author="贾胜军" w:date="2024-02-06T09:08:00Z">
                    <w:rPr>
                      <w:rFonts w:hint="default" w:ascii="Times New Roman" w:hAnsi="Times New Roman" w:eastAsia="仿宋_GB2312" w:cs="Times New Roman"/>
                      <w:b w:val="0"/>
                      <w:i w:val="0"/>
                      <w:caps w:val="0"/>
                      <w:color w:val="auto"/>
                      <w:spacing w:val="0"/>
                      <w:kern w:val="2"/>
                      <w:sz w:val="30"/>
                      <w:szCs w:val="30"/>
                      <w:shd w:val="clear" w:color="auto" w:fill="auto"/>
                      <w:lang w:bidi="ar-SA"/>
                    </w:rPr>
                  </w:rPrChange>
                </w:rPr>
                <w:t>哈尔滨鸿基索道游乐设备有限公司</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2065"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2064" w:author="贾胜军" w:date="2024-02-06T08:58:00Z"/>
        </w:trPr>
        <w:tc>
          <w:tcPr>
            <w:tcW w:w="692" w:type="dxa"/>
            <w:noWrap w:val="0"/>
            <w:vAlign w:val="center"/>
            <w:tcPrChange w:id="2066"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2067"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068" w:author="贾胜军" w:date="2024-02-06T09:08:00Z">
                  <w:rPr>
                    <w:ins w:id="2069"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2070" w:author="贾胜军" w:date="2024-02-06T08:58: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071"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t>16</w:t>
              </w:r>
            </w:ins>
          </w:p>
        </w:tc>
        <w:tc>
          <w:tcPr>
            <w:tcW w:w="2210" w:type="dxa"/>
            <w:vMerge w:val="restart"/>
            <w:noWrap w:val="0"/>
            <w:vAlign w:val="center"/>
            <w:tcPrChange w:id="2073" w:author="贾胜军" w:date="2024-02-19T10:07:00Z">
              <w:tcPr>
                <w:tcW w:w="2100" w:type="dxa"/>
                <w:vMerge w:val="restart"/>
                <w:noWrap w:val="0"/>
                <w:vAlign w:val="center"/>
              </w:tcPr>
            </w:tcPrChange>
          </w:tcPr>
          <w:p>
            <w:pPr>
              <w:keepNext w:val="0"/>
              <w:keepLines w:val="0"/>
              <w:widowControl/>
              <w:suppressLineNumbers w:val="0"/>
              <w:spacing w:before="0" w:beforeAutospacing="0" w:after="0" w:afterAutospacing="0" w:line="570" w:lineRule="atLeast"/>
              <w:ind w:right="0"/>
              <w:jc w:val="center"/>
              <w:rPr>
                <w:ins w:id="2074"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075" w:author="贾胜军" w:date="2024-02-06T09:08:00Z">
                  <w:rPr>
                    <w:ins w:id="2076"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2077" w:author="贾胜军" w:date="2024-02-06T08:58: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078"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t>检验检测机构</w:t>
              </w:r>
            </w:ins>
          </w:p>
        </w:tc>
        <w:tc>
          <w:tcPr>
            <w:tcW w:w="5942" w:type="dxa"/>
            <w:noWrap w:val="0"/>
            <w:vAlign w:val="center"/>
            <w:tcPrChange w:id="2080"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2081" w:author="贾胜军" w:date="2024-02-06T08:58:00Z"/>
                <w:rFonts w:hint="default" w:ascii="Times New Roman" w:hAnsi="Times New Roman" w:eastAsia="仿宋_GB2312" w:cs="Times New Roman"/>
                <w:color w:val="000000"/>
                <w:sz w:val="32"/>
                <w:szCs w:val="32"/>
                <w:rPrChange w:id="2082" w:author="贾胜军" w:date="2024-02-06T09:08:00Z">
                  <w:rPr>
                    <w:ins w:id="2083" w:author="贾胜军" w:date="2024-02-06T08:58:00Z"/>
                    <w:rFonts w:hint="default" w:ascii="Times New Roman" w:hAnsi="Times New Roman" w:eastAsia="仿宋_GB2312" w:cs="Times New Roman"/>
                    <w:color w:val="auto"/>
                    <w:sz w:val="30"/>
                    <w:szCs w:val="30"/>
                  </w:rPr>
                </w:rPrChange>
              </w:rPr>
            </w:pPr>
            <w:ins w:id="2084" w:author="贾胜军" w:date="2024-02-06T08:58:00Z">
              <w:r>
                <w:rPr>
                  <w:rFonts w:hint="default" w:ascii="Times New Roman" w:hAnsi="Times New Roman" w:eastAsia="仿宋_GB2312" w:cs="Times New Roman"/>
                  <w:color w:val="000000"/>
                  <w:sz w:val="32"/>
                  <w:szCs w:val="32"/>
                  <w:rPrChange w:id="2085" w:author="贾胜军" w:date="2024-02-06T09:08:00Z">
                    <w:rPr>
                      <w:rFonts w:hint="default" w:ascii="Times New Roman" w:hAnsi="Times New Roman" w:eastAsia="仿宋_GB2312" w:cs="Times New Roman"/>
                      <w:color w:val="auto"/>
                      <w:sz w:val="30"/>
                      <w:szCs w:val="30"/>
                    </w:rPr>
                  </w:rPrChange>
                </w:rPr>
                <w:t>湖南汇丰工程检测有限公司</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2088"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2087" w:author="贾胜军" w:date="2024-02-06T08:58:00Z"/>
        </w:trPr>
        <w:tc>
          <w:tcPr>
            <w:tcW w:w="692" w:type="dxa"/>
            <w:noWrap w:val="0"/>
            <w:vAlign w:val="center"/>
            <w:tcPrChange w:id="2089"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2090"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091" w:author="贾胜军" w:date="2024-02-06T09:08:00Z">
                  <w:rPr>
                    <w:ins w:id="2092"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2093" w:author="贾胜军" w:date="2024-02-06T08:58: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094"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t>17</w:t>
              </w:r>
            </w:ins>
          </w:p>
        </w:tc>
        <w:tc>
          <w:tcPr>
            <w:tcW w:w="2210" w:type="dxa"/>
            <w:vMerge w:val="continue"/>
            <w:noWrap w:val="0"/>
            <w:vAlign w:val="center"/>
            <w:tcPrChange w:id="2096"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2097" w:author="贾胜军" w:date="2024-02-06T08:58:00Z"/>
                <w:rFonts w:hint="default" w:ascii="Times New Roman" w:hAnsi="Times New Roman" w:eastAsia="仿宋_GB2312" w:cs="Times New Roman"/>
                <w:b/>
                <w:color w:val="000000"/>
                <w:sz w:val="32"/>
                <w:szCs w:val="32"/>
                <w:rPrChange w:id="2098" w:author="贾胜军" w:date="2024-02-06T09:08:00Z">
                  <w:rPr>
                    <w:ins w:id="2099" w:author="贾胜军" w:date="2024-02-06T08:58:00Z"/>
                    <w:rFonts w:hint="default" w:ascii="Times New Roman" w:hAnsi="Times New Roman" w:eastAsia="仿宋_GB2312" w:cs="Times New Roman"/>
                    <w:b/>
                    <w:color w:val="auto"/>
                    <w:sz w:val="30"/>
                    <w:szCs w:val="30"/>
                  </w:rPr>
                </w:rPrChange>
              </w:rPr>
            </w:pPr>
          </w:p>
        </w:tc>
        <w:tc>
          <w:tcPr>
            <w:tcW w:w="5942" w:type="dxa"/>
            <w:noWrap w:val="0"/>
            <w:vAlign w:val="center"/>
            <w:tcPrChange w:id="2100"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2101" w:author="贾胜军" w:date="2024-02-06T08:58:00Z"/>
                <w:rFonts w:hint="default" w:ascii="Times New Roman" w:hAnsi="Times New Roman" w:eastAsia="仿宋_GB2312" w:cs="Times New Roman"/>
                <w:color w:val="000000"/>
                <w:sz w:val="32"/>
                <w:szCs w:val="32"/>
                <w:rPrChange w:id="2102" w:author="贾胜军" w:date="2024-02-06T09:08:00Z">
                  <w:rPr>
                    <w:ins w:id="2103" w:author="贾胜军" w:date="2024-02-06T08:58:00Z"/>
                    <w:rFonts w:hint="default" w:ascii="Times New Roman" w:hAnsi="Times New Roman" w:eastAsia="仿宋_GB2312" w:cs="Times New Roman"/>
                    <w:color w:val="auto"/>
                    <w:sz w:val="30"/>
                    <w:szCs w:val="30"/>
                  </w:rPr>
                </w:rPrChange>
              </w:rPr>
            </w:pPr>
            <w:ins w:id="2104" w:author="贾胜军" w:date="2024-02-06T08:58:00Z">
              <w:r>
                <w:rPr>
                  <w:rFonts w:hint="default" w:ascii="Times New Roman" w:hAnsi="Times New Roman" w:eastAsia="仿宋_GB2312" w:cs="Times New Roman"/>
                  <w:color w:val="000000"/>
                  <w:sz w:val="32"/>
                  <w:szCs w:val="32"/>
                  <w:rPrChange w:id="2105" w:author="贾胜军" w:date="2024-02-06T09:08:00Z">
                    <w:rPr>
                      <w:rFonts w:hint="default" w:ascii="Times New Roman" w:hAnsi="Times New Roman" w:eastAsia="仿宋_GB2312" w:cs="Times New Roman"/>
                      <w:color w:val="auto"/>
                      <w:sz w:val="30"/>
                      <w:szCs w:val="30"/>
                    </w:rPr>
                  </w:rPrChange>
                </w:rPr>
                <w:t>湖南安广检验检测有限公司</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2108"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2107" w:author="贾胜军" w:date="2024-02-06T08:58:00Z"/>
        </w:trPr>
        <w:tc>
          <w:tcPr>
            <w:tcW w:w="692" w:type="dxa"/>
            <w:noWrap w:val="0"/>
            <w:vAlign w:val="center"/>
            <w:tcPrChange w:id="2109"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2110"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111" w:author="贾胜军" w:date="2024-02-06T09:08:00Z">
                  <w:rPr>
                    <w:ins w:id="2112"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2113" w:author="贾胜军" w:date="2024-02-06T08:58: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114"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t>18</w:t>
              </w:r>
            </w:ins>
          </w:p>
        </w:tc>
        <w:tc>
          <w:tcPr>
            <w:tcW w:w="2210" w:type="dxa"/>
            <w:vMerge w:val="continue"/>
            <w:noWrap w:val="0"/>
            <w:vAlign w:val="center"/>
            <w:tcPrChange w:id="2116"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2117" w:author="贾胜军" w:date="2024-02-06T08:58:00Z"/>
                <w:rFonts w:hint="default" w:ascii="Times New Roman" w:hAnsi="Times New Roman" w:eastAsia="仿宋_GB2312" w:cs="Times New Roman"/>
                <w:b/>
                <w:color w:val="000000"/>
                <w:sz w:val="32"/>
                <w:szCs w:val="32"/>
                <w:rPrChange w:id="2118" w:author="贾胜军" w:date="2024-02-06T09:08:00Z">
                  <w:rPr>
                    <w:ins w:id="2119" w:author="贾胜军" w:date="2024-02-06T08:58:00Z"/>
                    <w:rFonts w:hint="default" w:ascii="Times New Roman" w:hAnsi="Times New Roman" w:eastAsia="仿宋_GB2312" w:cs="Times New Roman"/>
                    <w:b/>
                    <w:color w:val="auto"/>
                    <w:sz w:val="30"/>
                    <w:szCs w:val="30"/>
                  </w:rPr>
                </w:rPrChange>
              </w:rPr>
            </w:pPr>
          </w:p>
        </w:tc>
        <w:tc>
          <w:tcPr>
            <w:tcW w:w="5942" w:type="dxa"/>
            <w:noWrap w:val="0"/>
            <w:vAlign w:val="center"/>
            <w:tcPrChange w:id="2120"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2121" w:author="贾胜军" w:date="2024-02-06T08:58:00Z"/>
                <w:rFonts w:hint="default" w:ascii="Times New Roman" w:hAnsi="Times New Roman" w:eastAsia="仿宋_GB2312" w:cs="Times New Roman"/>
                <w:color w:val="000000"/>
                <w:sz w:val="32"/>
                <w:szCs w:val="32"/>
                <w:rPrChange w:id="2122" w:author="贾胜军" w:date="2024-02-06T09:08:00Z">
                  <w:rPr>
                    <w:ins w:id="2123" w:author="贾胜军" w:date="2024-02-06T08:58:00Z"/>
                    <w:rFonts w:hint="default" w:ascii="Times New Roman" w:hAnsi="Times New Roman" w:eastAsia="仿宋_GB2312" w:cs="Times New Roman"/>
                    <w:color w:val="auto"/>
                    <w:sz w:val="30"/>
                    <w:szCs w:val="30"/>
                  </w:rPr>
                </w:rPrChange>
              </w:rPr>
            </w:pPr>
            <w:ins w:id="2124" w:author="贾胜军" w:date="2024-02-06T08:58:00Z">
              <w:r>
                <w:rPr>
                  <w:rFonts w:hint="default" w:ascii="Times New Roman" w:hAnsi="Times New Roman" w:eastAsia="仿宋_GB2312" w:cs="Times New Roman"/>
                  <w:color w:val="000000"/>
                  <w:sz w:val="32"/>
                  <w:szCs w:val="32"/>
                  <w:rPrChange w:id="2125" w:author="贾胜军" w:date="2024-02-06T09:08:00Z">
                    <w:rPr>
                      <w:rFonts w:hint="default" w:ascii="Times New Roman" w:hAnsi="Times New Roman" w:eastAsia="仿宋_GB2312" w:cs="Times New Roman"/>
                      <w:color w:val="auto"/>
                      <w:sz w:val="30"/>
                      <w:szCs w:val="30"/>
                    </w:rPr>
                  </w:rPrChange>
                </w:rPr>
                <w:t>四川宇通管道技术有限责任公司</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2128"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2127" w:author="贾胜军" w:date="2024-02-06T08:58:00Z"/>
        </w:trPr>
        <w:tc>
          <w:tcPr>
            <w:tcW w:w="692" w:type="dxa"/>
            <w:noWrap w:val="0"/>
            <w:vAlign w:val="center"/>
            <w:tcPrChange w:id="2129"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2130"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131" w:author="贾胜军" w:date="2024-02-06T09:08:00Z">
                  <w:rPr>
                    <w:ins w:id="2132"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2133" w:author="贾胜军" w:date="2024-02-06T08:58: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134"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t>19</w:t>
              </w:r>
            </w:ins>
          </w:p>
        </w:tc>
        <w:tc>
          <w:tcPr>
            <w:tcW w:w="2210" w:type="dxa"/>
            <w:vMerge w:val="continue"/>
            <w:noWrap w:val="0"/>
            <w:vAlign w:val="center"/>
            <w:tcPrChange w:id="2136"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2137" w:author="贾胜军" w:date="2024-02-06T08:58:00Z"/>
                <w:rFonts w:hint="default" w:ascii="Times New Roman" w:hAnsi="Times New Roman" w:eastAsia="仿宋_GB2312" w:cs="Times New Roman"/>
                <w:b/>
                <w:color w:val="000000"/>
                <w:sz w:val="32"/>
                <w:szCs w:val="32"/>
                <w:rPrChange w:id="2138" w:author="贾胜军" w:date="2024-02-06T09:08:00Z">
                  <w:rPr>
                    <w:ins w:id="2139" w:author="贾胜军" w:date="2024-02-06T08:58:00Z"/>
                    <w:rFonts w:hint="default" w:ascii="Times New Roman" w:hAnsi="Times New Roman" w:eastAsia="仿宋_GB2312" w:cs="Times New Roman"/>
                    <w:b/>
                    <w:color w:val="auto"/>
                    <w:sz w:val="30"/>
                    <w:szCs w:val="30"/>
                  </w:rPr>
                </w:rPrChange>
              </w:rPr>
            </w:pPr>
          </w:p>
        </w:tc>
        <w:tc>
          <w:tcPr>
            <w:tcW w:w="5942" w:type="dxa"/>
            <w:noWrap w:val="0"/>
            <w:vAlign w:val="center"/>
            <w:tcPrChange w:id="2140"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2141" w:author="贾胜军" w:date="2024-02-06T08:58:00Z"/>
                <w:rFonts w:hint="default" w:ascii="Times New Roman" w:hAnsi="Times New Roman" w:eastAsia="仿宋_GB2312" w:cs="Times New Roman"/>
                <w:color w:val="000000"/>
                <w:sz w:val="32"/>
                <w:szCs w:val="32"/>
                <w:rPrChange w:id="2142" w:author="贾胜军" w:date="2024-02-06T09:08:00Z">
                  <w:rPr>
                    <w:ins w:id="2143" w:author="贾胜军" w:date="2024-02-06T08:58:00Z"/>
                    <w:rFonts w:hint="default" w:ascii="Times New Roman" w:hAnsi="Times New Roman" w:eastAsia="仿宋_GB2312" w:cs="Times New Roman"/>
                    <w:color w:val="auto"/>
                    <w:sz w:val="30"/>
                    <w:szCs w:val="30"/>
                  </w:rPr>
                </w:rPrChange>
              </w:rPr>
            </w:pPr>
            <w:ins w:id="2144" w:author="贾胜军" w:date="2024-02-06T08:58:00Z">
              <w:r>
                <w:rPr>
                  <w:rFonts w:hint="default" w:ascii="Times New Roman" w:hAnsi="Times New Roman" w:eastAsia="仿宋_GB2312" w:cs="Times New Roman"/>
                  <w:color w:val="000000"/>
                  <w:sz w:val="32"/>
                  <w:szCs w:val="32"/>
                  <w:rPrChange w:id="2145" w:author="贾胜军" w:date="2024-02-06T09:08:00Z">
                    <w:rPr>
                      <w:rFonts w:hint="default" w:ascii="Times New Roman" w:hAnsi="Times New Roman" w:eastAsia="仿宋_GB2312" w:cs="Times New Roman"/>
                      <w:color w:val="auto"/>
                      <w:sz w:val="30"/>
                      <w:szCs w:val="30"/>
                    </w:rPr>
                  </w:rPrChange>
                </w:rPr>
                <w:t>四川腾龙石油输气防腐有限公司</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2148"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2147" w:author="贾胜军" w:date="2024-02-06T08:58:00Z"/>
        </w:trPr>
        <w:tc>
          <w:tcPr>
            <w:tcW w:w="692" w:type="dxa"/>
            <w:noWrap w:val="0"/>
            <w:vAlign w:val="center"/>
            <w:tcPrChange w:id="2149"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2150"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151" w:author="贾胜军" w:date="2024-02-06T09:08:00Z">
                  <w:rPr>
                    <w:ins w:id="2152"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2153" w:author="贾胜军" w:date="2024-02-06T08:58: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154"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t>20</w:t>
              </w:r>
            </w:ins>
          </w:p>
        </w:tc>
        <w:tc>
          <w:tcPr>
            <w:tcW w:w="2210" w:type="dxa"/>
            <w:vMerge w:val="continue"/>
            <w:noWrap w:val="0"/>
            <w:vAlign w:val="center"/>
            <w:tcPrChange w:id="2156"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2157" w:author="贾胜军" w:date="2024-02-06T08:58:00Z"/>
                <w:rFonts w:hint="default" w:ascii="Times New Roman" w:hAnsi="Times New Roman" w:eastAsia="仿宋_GB2312" w:cs="Times New Roman"/>
                <w:b/>
                <w:color w:val="000000"/>
                <w:sz w:val="32"/>
                <w:szCs w:val="32"/>
                <w:rPrChange w:id="2158" w:author="贾胜军" w:date="2024-02-06T09:08:00Z">
                  <w:rPr>
                    <w:ins w:id="2159" w:author="贾胜军" w:date="2024-02-06T08:58:00Z"/>
                    <w:rFonts w:hint="default" w:ascii="Times New Roman" w:hAnsi="Times New Roman" w:eastAsia="仿宋_GB2312" w:cs="Times New Roman"/>
                    <w:b/>
                    <w:color w:val="auto"/>
                    <w:sz w:val="30"/>
                    <w:szCs w:val="30"/>
                  </w:rPr>
                </w:rPrChange>
              </w:rPr>
            </w:pPr>
          </w:p>
        </w:tc>
        <w:tc>
          <w:tcPr>
            <w:tcW w:w="5942" w:type="dxa"/>
            <w:noWrap w:val="0"/>
            <w:vAlign w:val="center"/>
            <w:tcPrChange w:id="2160"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2161" w:author="贾胜军" w:date="2024-02-06T08:58:00Z"/>
                <w:rFonts w:hint="default" w:ascii="Times New Roman" w:hAnsi="Times New Roman" w:eastAsia="仿宋_GB2312" w:cs="Times New Roman"/>
                <w:color w:val="000000"/>
                <w:sz w:val="32"/>
                <w:szCs w:val="32"/>
                <w:rPrChange w:id="2162" w:author="贾胜军" w:date="2024-02-06T09:08:00Z">
                  <w:rPr>
                    <w:ins w:id="2163" w:author="贾胜军" w:date="2024-02-06T08:58:00Z"/>
                    <w:rFonts w:hint="default" w:ascii="Times New Roman" w:hAnsi="Times New Roman" w:eastAsia="仿宋_GB2312" w:cs="Times New Roman"/>
                    <w:color w:val="auto"/>
                    <w:sz w:val="30"/>
                    <w:szCs w:val="30"/>
                  </w:rPr>
                </w:rPrChange>
              </w:rPr>
            </w:pPr>
            <w:ins w:id="2164" w:author="贾胜军" w:date="2024-02-06T08:58:00Z">
              <w:r>
                <w:rPr>
                  <w:rFonts w:hint="default" w:ascii="Times New Roman" w:hAnsi="Times New Roman" w:eastAsia="仿宋_GB2312" w:cs="Times New Roman"/>
                  <w:color w:val="000000"/>
                  <w:sz w:val="32"/>
                  <w:szCs w:val="32"/>
                  <w:rPrChange w:id="2165" w:author="贾胜军" w:date="2024-02-06T09:08:00Z">
                    <w:rPr>
                      <w:rFonts w:hint="default" w:ascii="Times New Roman" w:hAnsi="Times New Roman" w:eastAsia="仿宋_GB2312" w:cs="Times New Roman"/>
                      <w:color w:val="auto"/>
                      <w:sz w:val="30"/>
                      <w:szCs w:val="30"/>
                    </w:rPr>
                  </w:rPrChange>
                </w:rPr>
                <w:t>中合益检测技术有限公司</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2168"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2167" w:author="贾胜军" w:date="2024-02-06T08:58:00Z"/>
        </w:trPr>
        <w:tc>
          <w:tcPr>
            <w:tcW w:w="692" w:type="dxa"/>
            <w:noWrap w:val="0"/>
            <w:vAlign w:val="center"/>
            <w:tcPrChange w:id="2169"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2170"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171" w:author="贾胜军" w:date="2024-02-06T09:08:00Z">
                  <w:rPr>
                    <w:ins w:id="2172"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2173" w:author="贾胜军" w:date="2024-02-06T08:58: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174"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t>21</w:t>
              </w:r>
            </w:ins>
          </w:p>
        </w:tc>
        <w:tc>
          <w:tcPr>
            <w:tcW w:w="2210" w:type="dxa"/>
            <w:vMerge w:val="continue"/>
            <w:noWrap w:val="0"/>
            <w:vAlign w:val="center"/>
            <w:tcPrChange w:id="2176"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2177" w:author="贾胜军" w:date="2024-02-06T08:58:00Z"/>
                <w:rFonts w:hint="default" w:ascii="Times New Roman" w:hAnsi="Times New Roman" w:eastAsia="仿宋_GB2312" w:cs="Times New Roman"/>
                <w:b/>
                <w:color w:val="000000"/>
                <w:sz w:val="32"/>
                <w:szCs w:val="32"/>
                <w:rPrChange w:id="2178" w:author="贾胜军" w:date="2024-02-06T09:08:00Z">
                  <w:rPr>
                    <w:ins w:id="2179" w:author="贾胜军" w:date="2024-02-06T08:58:00Z"/>
                    <w:rFonts w:hint="default" w:ascii="Times New Roman" w:hAnsi="Times New Roman" w:eastAsia="仿宋_GB2312" w:cs="Times New Roman"/>
                    <w:b/>
                    <w:color w:val="auto"/>
                    <w:sz w:val="30"/>
                    <w:szCs w:val="30"/>
                  </w:rPr>
                </w:rPrChange>
              </w:rPr>
            </w:pPr>
          </w:p>
        </w:tc>
        <w:tc>
          <w:tcPr>
            <w:tcW w:w="5942" w:type="dxa"/>
            <w:noWrap w:val="0"/>
            <w:vAlign w:val="center"/>
            <w:tcPrChange w:id="2180"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2181" w:author="贾胜军" w:date="2024-02-06T08:58:00Z"/>
                <w:rFonts w:hint="default" w:ascii="Times New Roman" w:hAnsi="Times New Roman" w:eastAsia="仿宋_GB2312" w:cs="Times New Roman"/>
                <w:color w:val="000000"/>
                <w:sz w:val="32"/>
                <w:szCs w:val="32"/>
                <w:rPrChange w:id="2182" w:author="贾胜军" w:date="2024-02-06T09:08:00Z">
                  <w:rPr>
                    <w:ins w:id="2183" w:author="贾胜军" w:date="2024-02-06T08:58:00Z"/>
                    <w:rFonts w:hint="default" w:ascii="Times New Roman" w:hAnsi="Times New Roman" w:eastAsia="仿宋_GB2312" w:cs="Times New Roman"/>
                    <w:color w:val="auto"/>
                    <w:sz w:val="30"/>
                    <w:szCs w:val="30"/>
                  </w:rPr>
                </w:rPrChange>
              </w:rPr>
            </w:pPr>
            <w:ins w:id="2184" w:author="贾胜军" w:date="2024-02-06T08:58:00Z">
              <w:r>
                <w:rPr>
                  <w:rFonts w:hint="default" w:ascii="Times New Roman" w:hAnsi="Times New Roman" w:eastAsia="仿宋_GB2312" w:cs="Times New Roman"/>
                  <w:color w:val="000000"/>
                  <w:sz w:val="32"/>
                  <w:szCs w:val="32"/>
                  <w:rPrChange w:id="2185" w:author="贾胜军" w:date="2024-02-06T09:08:00Z">
                    <w:rPr>
                      <w:rFonts w:hint="default" w:ascii="Times New Roman" w:hAnsi="Times New Roman" w:eastAsia="仿宋_GB2312" w:cs="Times New Roman"/>
                      <w:color w:val="auto"/>
                      <w:sz w:val="30"/>
                      <w:szCs w:val="30"/>
                    </w:rPr>
                  </w:rPrChange>
                </w:rPr>
                <w:t>河南特中设备检测有限公司</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2188" w:author="贾胜军" w:date="2024-02-19T10:07: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680" w:hRule="exact"/>
          <w:jc w:val="center"/>
          <w:ins w:id="2187" w:author="贾胜军" w:date="2024-02-06T08:58:00Z"/>
        </w:trPr>
        <w:tc>
          <w:tcPr>
            <w:tcW w:w="692" w:type="dxa"/>
            <w:noWrap w:val="0"/>
            <w:vAlign w:val="center"/>
            <w:tcPrChange w:id="2189" w:author="贾胜军" w:date="2024-02-19T10:07:00Z">
              <w:tcPr>
                <w:tcW w:w="875" w:type="dxa"/>
                <w:noWrap w:val="0"/>
                <w:vAlign w:val="center"/>
              </w:tcPr>
            </w:tcPrChange>
          </w:tcPr>
          <w:p>
            <w:pPr>
              <w:keepNext w:val="0"/>
              <w:keepLines w:val="0"/>
              <w:widowControl/>
              <w:suppressLineNumbers w:val="0"/>
              <w:spacing w:before="0" w:beforeAutospacing="0" w:after="0" w:afterAutospacing="0" w:line="570" w:lineRule="atLeast"/>
              <w:ind w:right="0"/>
              <w:jc w:val="center"/>
              <w:rPr>
                <w:ins w:id="2190" w:author="贾胜军" w:date="2024-02-06T08:58:00Z"/>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191" w:author="贾胜军" w:date="2024-02-06T09:08:00Z">
                  <w:rPr>
                    <w:ins w:id="2192" w:author="贾胜军" w:date="2024-02-06T08:58:00Z"/>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pPr>
            <w:ins w:id="2193" w:author="贾胜军" w:date="2024-02-06T08:58:00Z">
              <w:r>
                <w:rPr>
                  <w:rFonts w:hint="default" w:ascii="Times New Roman" w:hAnsi="Times New Roman" w:eastAsia="仿宋_GB2312" w:cs="Times New Roman"/>
                  <w:i w:val="0"/>
                  <w:caps w:val="0"/>
                  <w:color w:val="000000"/>
                  <w:spacing w:val="0"/>
                  <w:kern w:val="0"/>
                  <w:sz w:val="32"/>
                  <w:szCs w:val="32"/>
                  <w:shd w:val="clear" w:color="auto" w:fill="FFFFFF"/>
                  <w:vertAlign w:val="baseline"/>
                  <w:lang w:val="en-US" w:eastAsia="zh-CN" w:bidi="ar"/>
                  <w:rPrChange w:id="2194" w:author="贾胜军" w:date="2024-02-06T09:08:00Z">
                    <w:rPr>
                      <w:rFonts w:hint="default" w:ascii="Times New Roman" w:hAnsi="Times New Roman" w:eastAsia="仿宋_GB2312" w:cs="Times New Roman"/>
                      <w:i w:val="0"/>
                      <w:caps w:val="0"/>
                      <w:color w:val="auto"/>
                      <w:spacing w:val="0"/>
                      <w:kern w:val="0"/>
                      <w:sz w:val="30"/>
                      <w:szCs w:val="30"/>
                      <w:shd w:val="clear" w:color="auto" w:fill="FFFFFF"/>
                      <w:vertAlign w:val="baseline"/>
                      <w:lang w:val="en-US" w:eastAsia="zh-CN" w:bidi="ar"/>
                    </w:rPr>
                  </w:rPrChange>
                </w:rPr>
                <w:t>22</w:t>
              </w:r>
            </w:ins>
          </w:p>
        </w:tc>
        <w:tc>
          <w:tcPr>
            <w:tcW w:w="2210" w:type="dxa"/>
            <w:vMerge w:val="continue"/>
            <w:noWrap w:val="0"/>
            <w:vAlign w:val="center"/>
            <w:tcPrChange w:id="2196" w:author="贾胜军" w:date="2024-02-19T10:07:00Z">
              <w:tcPr>
                <w:tcW w:w="2100" w:type="dxa"/>
                <w:vMerge w:val="continue"/>
                <w:noWrap w:val="0"/>
                <w:vAlign w:val="center"/>
              </w:tcPr>
            </w:tcPrChange>
          </w:tcPr>
          <w:p>
            <w:pPr>
              <w:keepNext w:val="0"/>
              <w:keepLines w:val="0"/>
              <w:widowControl/>
              <w:suppressLineNumbers w:val="0"/>
              <w:spacing w:before="0" w:beforeAutospacing="0" w:after="0" w:afterAutospacing="0" w:line="570" w:lineRule="atLeast"/>
              <w:ind w:right="0"/>
              <w:jc w:val="center"/>
              <w:rPr>
                <w:ins w:id="2197" w:author="贾胜军" w:date="2024-02-06T08:58:00Z"/>
                <w:rFonts w:hint="default" w:ascii="Times New Roman" w:hAnsi="Times New Roman" w:eastAsia="仿宋_GB2312" w:cs="Times New Roman"/>
                <w:b/>
                <w:color w:val="000000"/>
                <w:sz w:val="32"/>
                <w:szCs w:val="32"/>
                <w:rPrChange w:id="2198" w:author="贾胜军" w:date="2024-02-06T09:08:00Z">
                  <w:rPr>
                    <w:ins w:id="2199" w:author="贾胜军" w:date="2024-02-06T08:58:00Z"/>
                    <w:rFonts w:hint="default" w:ascii="Times New Roman" w:hAnsi="Times New Roman" w:eastAsia="仿宋_GB2312" w:cs="Times New Roman"/>
                    <w:b/>
                    <w:color w:val="auto"/>
                    <w:sz w:val="30"/>
                    <w:szCs w:val="30"/>
                  </w:rPr>
                </w:rPrChange>
              </w:rPr>
            </w:pPr>
          </w:p>
        </w:tc>
        <w:tc>
          <w:tcPr>
            <w:tcW w:w="5942" w:type="dxa"/>
            <w:noWrap w:val="0"/>
            <w:vAlign w:val="center"/>
            <w:tcPrChange w:id="2200" w:author="贾胜军" w:date="2024-02-19T10:07:00Z">
              <w:tcPr>
                <w:tcW w:w="6143" w:type="dxa"/>
                <w:noWrap w:val="0"/>
                <w:vAlign w:val="top"/>
              </w:tcPr>
            </w:tcPrChange>
          </w:tcPr>
          <w:p>
            <w:pPr>
              <w:keepNext w:val="0"/>
              <w:keepLines w:val="0"/>
              <w:widowControl/>
              <w:suppressLineNumbers w:val="0"/>
              <w:spacing w:before="0" w:beforeAutospacing="0" w:after="0" w:afterAutospacing="0" w:line="570" w:lineRule="atLeast"/>
              <w:ind w:right="0"/>
              <w:jc w:val="center"/>
              <w:rPr>
                <w:ins w:id="2201" w:author="贾胜军" w:date="2024-02-06T08:58:00Z"/>
                <w:rFonts w:hint="default" w:ascii="Times New Roman" w:hAnsi="Times New Roman" w:eastAsia="仿宋_GB2312" w:cs="Times New Roman"/>
                <w:color w:val="000000"/>
                <w:sz w:val="32"/>
                <w:szCs w:val="32"/>
                <w:rPrChange w:id="2202" w:author="贾胜军" w:date="2024-02-06T09:08:00Z">
                  <w:rPr>
                    <w:ins w:id="2203" w:author="贾胜军" w:date="2024-02-06T08:58:00Z"/>
                    <w:rFonts w:hint="default" w:ascii="Times New Roman" w:hAnsi="Times New Roman" w:eastAsia="仿宋_GB2312" w:cs="Times New Roman"/>
                    <w:color w:val="auto"/>
                    <w:sz w:val="30"/>
                    <w:szCs w:val="30"/>
                  </w:rPr>
                </w:rPrChange>
              </w:rPr>
            </w:pPr>
            <w:ins w:id="2204" w:author="贾胜军" w:date="2024-02-06T08:58:00Z">
              <w:r>
                <w:rPr>
                  <w:rFonts w:hint="default" w:ascii="Times New Roman" w:hAnsi="Times New Roman" w:eastAsia="仿宋_GB2312" w:cs="Times New Roman"/>
                  <w:color w:val="000000"/>
                  <w:sz w:val="32"/>
                  <w:szCs w:val="32"/>
                  <w:rPrChange w:id="2205" w:author="贾胜军" w:date="2024-02-06T09:08:00Z">
                    <w:rPr>
                      <w:rFonts w:hint="default" w:ascii="Times New Roman" w:hAnsi="Times New Roman" w:eastAsia="仿宋_GB2312" w:cs="Times New Roman"/>
                      <w:color w:val="auto"/>
                      <w:sz w:val="30"/>
                      <w:szCs w:val="30"/>
                    </w:rPr>
                  </w:rPrChange>
                </w:rPr>
                <w:t>中合特检技术服务有限公司</w:t>
              </w:r>
            </w:ins>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ins w:id="2207" w:author="贾胜军" w:date="2024-02-06T08:58:00Z"/>
          <w:del w:id="2208" w:author="oa" w:date="2024-02-20T10:24:03Z"/>
          <w:rFonts w:hint="default" w:ascii="Times New Roman" w:hAnsi="Times New Roman" w:eastAsia="仿宋_GB2312" w:cs="Times New Roman"/>
          <w:i w:val="0"/>
          <w:caps w:val="0"/>
          <w:color w:val="000000"/>
          <w:spacing w:val="0"/>
          <w:kern w:val="0"/>
          <w:sz w:val="32"/>
          <w:szCs w:val="32"/>
          <w:shd w:val="clear" w:color="auto" w:fill="FFFFFF"/>
          <w:lang w:val="en-US" w:eastAsia="zh-CN" w:bidi="ar"/>
          <w:rPrChange w:id="2209" w:author="贾胜军" w:date="2024-02-06T09:08:00Z">
            <w:rPr>
              <w:ins w:id="2210" w:author="贾胜军" w:date="2024-02-06T08:58:00Z"/>
              <w:del w:id="2211" w:author="oa" w:date="2024-02-20T10:24:03Z"/>
              <w:rFonts w:hint="default" w:ascii="Times New Roman" w:hAnsi="Times New Roman" w:eastAsia="仿宋_GB2312" w:cs="Times New Roman"/>
              <w:i w:val="0"/>
              <w:caps w:val="0"/>
              <w:color w:val="auto"/>
              <w:spacing w:val="0"/>
              <w:kern w:val="0"/>
              <w:sz w:val="32"/>
              <w:szCs w:val="32"/>
              <w:shd w:val="clear" w:color="auto" w:fill="FFFFFF"/>
              <w:lang w:val="en-US" w:eastAsia="zh-CN" w:bidi="ar"/>
            </w:rPr>
          </w:rPrChange>
        </w:rPr>
      </w:pPr>
    </w:p>
    <w:p>
      <w:pPr>
        <w:rPr>
          <w:ins w:id="2212" w:author="贾胜军" w:date="2024-02-06T08:58:00Z"/>
          <w:del w:id="2213" w:author="oa" w:date="2024-02-20T10:24:03Z"/>
          <w:rFonts w:hint="default" w:ascii="Times New Roman" w:hAnsi="Times New Roman" w:cs="Times New Roman"/>
          <w:color w:val="000000"/>
          <w:sz w:val="32"/>
          <w:szCs w:val="32"/>
          <w:lang w:val="en-US" w:eastAsia="zh-CN"/>
          <w:rPrChange w:id="2214" w:author="贾胜军" w:date="2024-02-06T09:08:00Z">
            <w:rPr>
              <w:ins w:id="2215" w:author="贾胜军" w:date="2024-02-06T08:58:00Z"/>
              <w:del w:id="2216" w:author="oa" w:date="2024-02-20T10:24:03Z"/>
              <w:rFonts w:hint="default" w:ascii="Times New Roman" w:hAnsi="Times New Roman" w:cs="Times New Roman"/>
              <w:color w:val="auto"/>
              <w:sz w:val="32"/>
              <w:szCs w:val="32"/>
              <w:lang w:val="en-US" w:eastAsia="zh-CN"/>
            </w:rPr>
          </w:rPrChange>
        </w:rPr>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2218" w:author="贾胜军" w:date="2024-02-19T10:07:00Z"/>
          <w:del w:id="2219" w:author="oa" w:date="2024-02-20T10:24:02Z"/>
          <w:rFonts w:hint="eastAsia" w:ascii="Times New Roman" w:hAnsi="Times New Roman" w:eastAsia="仿宋_GB2312" w:cs="仿宋_GB2312"/>
          <w:i w:val="0"/>
          <w:caps w:val="0"/>
          <w:color w:val="000000"/>
          <w:spacing w:val="0"/>
          <w:kern w:val="2"/>
          <w:sz w:val="32"/>
          <w:szCs w:val="32"/>
          <w:shd w:val="clear" w:color="auto" w:fill="FFFFFF"/>
          <w:lang w:val="en-US" w:eastAsia="zh-CN" w:bidi="ar"/>
        </w:rPr>
        <w:pPrChange w:id="2217"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2221" w:author="贾胜军" w:date="2024-02-19T10:07:00Z"/>
          <w:del w:id="2222" w:author="oa" w:date="2024-02-20T10:24:02Z"/>
          <w:rFonts w:hint="eastAsia" w:ascii="Times New Roman" w:hAnsi="Times New Roman" w:eastAsia="仿宋_GB2312" w:cs="仿宋_GB2312"/>
          <w:i w:val="0"/>
          <w:caps w:val="0"/>
          <w:color w:val="000000"/>
          <w:spacing w:val="0"/>
          <w:kern w:val="2"/>
          <w:sz w:val="32"/>
          <w:szCs w:val="32"/>
          <w:shd w:val="clear" w:color="auto" w:fill="FFFFFF"/>
          <w:lang w:val="en-US" w:eastAsia="zh-CN" w:bidi="ar"/>
        </w:rPr>
        <w:pPrChange w:id="2220"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2224" w:author="贾胜军" w:date="2024-02-06T08:59:00Z"/>
          <w:del w:id="2225" w:author="oa" w:date="2024-02-20T10:24:02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2226" w:author="贾胜军" w:date="2024-02-06T09:08:00Z">
            <w:rPr>
              <w:ins w:id="2227" w:author="贾胜军" w:date="2024-02-06T08:59:00Z"/>
              <w:del w:id="2228" w:author="oa" w:date="2024-02-20T10:24:02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2223"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2230" w:author="贾胜军" w:date="2024-02-06T08:59:00Z"/>
          <w:del w:id="2231" w:author="oa" w:date="2024-02-20T10:24:02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2232" w:author="贾胜军" w:date="2024-02-06T09:08:00Z">
            <w:rPr>
              <w:ins w:id="2233" w:author="贾胜军" w:date="2024-02-06T08:59:00Z"/>
              <w:del w:id="2234" w:author="oa" w:date="2024-02-20T10:24:02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2229"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2236" w:author="贾胜军" w:date="2024-02-06T09:01:00Z"/>
          <w:del w:id="2237" w:author="oa" w:date="2024-02-20T10:24:01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2238" w:author="贾胜军" w:date="2024-02-06T09:08:00Z">
            <w:rPr>
              <w:ins w:id="2239" w:author="贾胜军" w:date="2024-02-06T09:01:00Z"/>
              <w:del w:id="2240" w:author="oa" w:date="2024-02-20T10:24:01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2235"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550" w:lineRule="exact"/>
        <w:ind w:right="0" w:firstLine="0" w:firstLineChars="0"/>
        <w:jc w:val="left"/>
        <w:rPr>
          <w:ins w:id="2242" w:author="贾胜军" w:date="2024-02-06T09:01:00Z"/>
          <w:del w:id="2243" w:author="oa" w:date="2024-02-20T10:24:01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2244" w:author="贾胜军" w:date="2024-02-06T09:08:00Z">
            <w:rPr>
              <w:ins w:id="2245" w:author="贾胜军" w:date="2024-02-06T09:01:00Z"/>
              <w:del w:id="2246" w:author="oa" w:date="2024-02-20T10:24:01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2241" w:author="贾胜军" w:date="2024-02-06T08:5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760" w:lineRule="exact"/>
        <w:ind w:right="0" w:firstLine="0" w:firstLineChars="0"/>
        <w:jc w:val="left"/>
        <w:rPr>
          <w:ins w:id="2248" w:author="贾胜军" w:date="2024-02-06T09:08:00Z"/>
          <w:del w:id="2249" w:author="oa" w:date="2024-02-20T10:24:01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2250" w:author="贾胜军" w:date="2024-02-06T09:08:00Z">
            <w:rPr>
              <w:ins w:id="2251" w:author="贾胜军" w:date="2024-02-06T09:08:00Z"/>
              <w:del w:id="2252" w:author="oa" w:date="2024-02-20T10:24:01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2247" w:author="贾胜军" w:date="2024-02-06T09:04: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760" w:lineRule="exact"/>
        <w:ind w:right="0" w:firstLine="0" w:firstLineChars="0"/>
        <w:jc w:val="left"/>
        <w:rPr>
          <w:ins w:id="2254" w:author="贾胜军" w:date="2024-02-06T08:59:00Z"/>
          <w:del w:id="2255" w:author="oa" w:date="2024-02-20T10:24:01Z"/>
          <w:rFonts w:hint="eastAsia" w:ascii="Times New Roman" w:hAnsi="Times New Roman" w:eastAsia="仿宋_GB2312" w:cs="仿宋_GB2312"/>
          <w:i w:val="0"/>
          <w:caps w:val="0"/>
          <w:color w:val="000000"/>
          <w:spacing w:val="0"/>
          <w:kern w:val="2"/>
          <w:sz w:val="32"/>
          <w:szCs w:val="32"/>
          <w:shd w:val="clear" w:color="auto" w:fill="FFFFFF"/>
          <w:lang w:val="en-US" w:eastAsia="zh-CN" w:bidi="ar"/>
          <w:rPrChange w:id="2256" w:author="贾胜军" w:date="2024-02-06T09:08:00Z">
            <w:rPr>
              <w:ins w:id="2257" w:author="贾胜军" w:date="2024-02-06T08:59:00Z"/>
              <w:del w:id="2258" w:author="oa" w:date="2024-02-20T10:24:01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2253" w:author="贾胜军" w:date="2024-02-06T09:04: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460" w:lineRule="exact"/>
        <w:ind w:right="0" w:firstLine="0" w:firstLineChars="0"/>
        <w:jc w:val="left"/>
        <w:rPr>
          <w:ins w:id="2260" w:author="贾胜军" w:date="2024-02-06T09:08:00Z"/>
          <w:del w:id="2261" w:author="oa" w:date="2024-02-20T10:24:01Z"/>
          <w:rFonts w:hint="eastAsia" w:ascii="Times New Roman" w:hAnsi="Times New Roman" w:cs="仿宋_GB2312"/>
          <w:i w:val="0"/>
          <w:caps w:val="0"/>
          <w:color w:val="000000"/>
          <w:spacing w:val="0"/>
          <w:kern w:val="2"/>
          <w:sz w:val="32"/>
          <w:szCs w:val="32"/>
          <w:shd w:val="clear" w:color="auto" w:fill="FFFFFF"/>
          <w:lang w:val="en-US" w:eastAsia="zh-CN" w:bidi="ar"/>
          <w:rPrChange w:id="2262" w:author="贾胜军" w:date="2024-02-06T09:08:00Z">
            <w:rPr>
              <w:ins w:id="2263" w:author="贾胜军" w:date="2024-02-06T09:08:00Z"/>
              <w:del w:id="2264" w:author="oa" w:date="2024-02-20T10:24:01Z"/>
              <w:rFonts w:hint="eastAsia" w:ascii="仿宋_GB2312" w:hAnsi="仿宋_GB2312" w:cs="仿宋_GB2312"/>
              <w:i w:val="0"/>
              <w:caps w:val="0"/>
              <w:color w:val="auto"/>
              <w:spacing w:val="0"/>
              <w:kern w:val="2"/>
              <w:sz w:val="32"/>
              <w:szCs w:val="32"/>
              <w:shd w:val="clear" w:color="auto" w:fill="FFFFFF"/>
              <w:lang w:val="en-US" w:eastAsia="zh-CN" w:bidi="ar"/>
            </w:rPr>
          </w:rPrChange>
        </w:rPr>
        <w:pPrChange w:id="2259" w:author="贾胜军" w:date="2024-02-19T10:07: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400" w:lineRule="exact"/>
        <w:ind w:right="0" w:firstLine="0" w:firstLineChars="0"/>
        <w:jc w:val="left"/>
        <w:rPr>
          <w:ins w:id="2266" w:author="贾胜军" w:date="2024-02-06T09:03:00Z"/>
          <w:del w:id="2267" w:author="oa" w:date="2024-02-20T10:24:01Z"/>
          <w:rFonts w:hint="eastAsia" w:ascii="Times New Roman" w:hAnsi="Times New Roman" w:cs="仿宋_GB2312"/>
          <w:i w:val="0"/>
          <w:caps w:val="0"/>
          <w:color w:val="000000"/>
          <w:spacing w:val="0"/>
          <w:kern w:val="2"/>
          <w:sz w:val="32"/>
          <w:szCs w:val="32"/>
          <w:shd w:val="clear" w:color="auto" w:fill="FFFFFF"/>
          <w:lang w:val="en-US" w:eastAsia="zh-CN" w:bidi="ar"/>
          <w:rPrChange w:id="2268" w:author="贾胜军" w:date="2024-02-06T09:08:00Z">
            <w:rPr>
              <w:ins w:id="2269" w:author="贾胜军" w:date="2024-02-06T09:03:00Z"/>
              <w:del w:id="2270" w:author="oa" w:date="2024-02-20T10:24:01Z"/>
              <w:rFonts w:hint="eastAsia" w:ascii="仿宋_GB2312" w:hAnsi="仿宋_GB2312" w:cs="仿宋_GB2312"/>
              <w:i w:val="0"/>
              <w:caps w:val="0"/>
              <w:color w:val="auto"/>
              <w:spacing w:val="0"/>
              <w:kern w:val="2"/>
              <w:sz w:val="32"/>
              <w:szCs w:val="32"/>
              <w:shd w:val="clear" w:color="auto" w:fill="FFFFFF"/>
              <w:lang w:val="en-US" w:eastAsia="zh-CN" w:bidi="ar"/>
            </w:rPr>
          </w:rPrChange>
        </w:rPr>
        <w:pPrChange w:id="2265" w:author="贾胜军" w:date="2024-02-19T10:0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p>
    <w:p>
      <w:pPr>
        <w:keepNext w:val="0"/>
        <w:keepLines w:val="0"/>
        <w:widowControl w:val="0"/>
        <w:suppressLineNumbers w:val="0"/>
        <w:pBdr>
          <w:top w:val="none" w:color="auto" w:sz="0" w:space="0"/>
          <w:left w:val="none" w:color="auto" w:sz="0" w:space="0"/>
          <w:bottom w:val="none" w:color="auto" w:sz="0" w:space="0"/>
          <w:right w:val="none" w:color="auto" w:sz="0" w:space="0"/>
        </w:pBdr>
        <w:shd w:val="clear" w:color="auto" w:fill="FFFFFF"/>
        <w:overflowPunct w:val="0"/>
        <w:adjustRightInd w:val="0"/>
        <w:snapToGrid w:val="0"/>
        <w:spacing w:before="0" w:beforeAutospacing="0" w:after="0" w:afterAutospacing="0" w:line="360" w:lineRule="exact"/>
        <w:ind w:left="314" w:leftChars="100" w:right="0" w:firstLine="0" w:firstLineChars="0"/>
        <w:jc w:val="left"/>
        <w:rPr>
          <w:ins w:id="2272" w:author="贾胜军" w:date="2024-02-06T08:59:00Z"/>
          <w:del w:id="2273" w:author="oa" w:date="2024-02-20T10:24:01Z"/>
          <w:rFonts w:hint="eastAsia" w:ascii="Times New Roman" w:hAnsi="Times New Roman" w:eastAsia="仿宋_GB2312" w:cs="仿宋_GB2312"/>
          <w:i w:val="0"/>
          <w:caps w:val="0"/>
          <w:color w:val="000000"/>
          <w:spacing w:val="0"/>
          <w:kern w:val="2"/>
          <w:sz w:val="28"/>
          <w:szCs w:val="28"/>
          <w:shd w:val="clear" w:color="auto" w:fill="FFFFFF"/>
          <w:lang w:val="en-US" w:eastAsia="zh-CN" w:bidi="ar"/>
          <w:rPrChange w:id="2274" w:author="贾胜军" w:date="2024-02-19T15:10:00Z">
            <w:rPr>
              <w:ins w:id="2275" w:author="贾胜军" w:date="2024-02-06T08:59:00Z"/>
              <w:del w:id="2276" w:author="oa" w:date="2024-02-20T10:24:01Z"/>
              <w:rFonts w:hint="eastAsia" w:ascii="仿宋_GB2312" w:hAnsi="仿宋_GB2312" w:eastAsia="仿宋_GB2312" w:cs="仿宋_GB2312"/>
              <w:i w:val="0"/>
              <w:caps w:val="0"/>
              <w:color w:val="auto"/>
              <w:spacing w:val="0"/>
              <w:kern w:val="2"/>
              <w:sz w:val="32"/>
              <w:szCs w:val="32"/>
              <w:shd w:val="clear" w:color="auto" w:fill="FFFFFF"/>
              <w:lang w:val="en-US" w:eastAsia="zh-CN" w:bidi="ar"/>
            </w:rPr>
          </w:rPrChange>
        </w:rPr>
        <w:pPrChange w:id="2271" w:author="贾胜军" w:date="2024-02-19T10:08:00Z">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right="0" w:firstLine="1600" w:firstLineChars="500"/>
            <w:jc w:val="both"/>
          </w:pPr>
        </w:pPrChange>
      </w:pPr>
      <w:ins w:id="2277" w:author="贾胜军" w:date="2024-02-06T09:02:00Z">
        <w:del w:id="2278" w:author="oa" w:date="2024-02-20T10:24:01Z">
          <w:r>
            <w:rPr>
              <w:rFonts w:hint="eastAsia" w:ascii="Times New Roman" w:hAnsi="Times New Roman" w:cs="仿宋_GB2312"/>
              <w:i w:val="0"/>
              <w:caps w:val="0"/>
              <w:color w:val="000000"/>
              <w:spacing w:val="0"/>
              <w:kern w:val="2"/>
              <w:sz w:val="28"/>
              <w:szCs w:val="28"/>
              <w:shd w:val="clear" w:color="auto" w:fill="FFFFFF"/>
              <w:lang w:val="en-US" w:eastAsia="zh-CN" w:bidi="ar"/>
              <w:rPrChange w:id="2279" w:author="贾胜军" w:date="2024-02-19T15:10:00Z">
                <w:rPr>
                  <w:rFonts w:hint="eastAsia" w:ascii="仿宋_GB2312" w:hAnsi="仿宋_GB2312" w:cs="仿宋_GB2312"/>
                  <w:i w:val="0"/>
                  <w:caps w:val="0"/>
                  <w:color w:val="auto"/>
                  <w:spacing w:val="0"/>
                  <w:kern w:val="2"/>
                  <w:sz w:val="32"/>
                  <w:szCs w:val="32"/>
                  <w:shd w:val="clear" w:color="auto" w:fill="FFFFFF"/>
                  <w:lang w:val="en-US" w:eastAsia="zh-CN" w:bidi="ar"/>
                </w:rPr>
              </w:rPrChange>
            </w:rPr>
            <w:delText>（</w:delText>
          </w:r>
        </w:del>
      </w:ins>
      <w:ins w:id="2282" w:author="贾胜军" w:date="2024-02-06T09:02:00Z">
        <w:del w:id="2283" w:author="oa" w:date="2024-02-20T10:24:01Z">
          <w:r>
            <w:rPr>
              <w:rFonts w:hint="eastAsia" w:ascii="Times New Roman" w:hAnsi="Times New Roman" w:cs="仿宋_GB2312"/>
              <w:i w:val="0"/>
              <w:caps w:val="0"/>
              <w:color w:val="000000"/>
              <w:spacing w:val="0"/>
              <w:kern w:val="2"/>
              <w:sz w:val="28"/>
              <w:szCs w:val="28"/>
              <w:shd w:val="clear" w:color="auto" w:fill="FFFFFF"/>
              <w:lang w:val="en-US" w:eastAsia="zh-CN" w:bidi="ar"/>
              <w:rPrChange w:id="2284" w:author="贾胜军" w:date="2024-02-19T15:10:00Z">
                <w:rPr>
                  <w:rFonts w:hint="eastAsia" w:ascii="仿宋_GB2312" w:hAnsi="仿宋_GB2312" w:cs="仿宋_GB2312"/>
                  <w:i w:val="0"/>
                  <w:caps w:val="0"/>
                  <w:color w:val="auto"/>
                  <w:spacing w:val="0"/>
                  <w:kern w:val="2"/>
                  <w:sz w:val="32"/>
                  <w:szCs w:val="32"/>
                  <w:shd w:val="clear" w:color="auto" w:fill="FFFFFF"/>
                  <w:lang w:val="en-US" w:eastAsia="zh-CN" w:bidi="ar"/>
                </w:rPr>
              </w:rPrChange>
            </w:rPr>
            <w:delText>此件公开发布</w:delText>
          </w:r>
        </w:del>
      </w:ins>
      <w:ins w:id="2287" w:author="贾胜军" w:date="2024-02-06T09:02:00Z">
        <w:del w:id="2288" w:author="oa" w:date="2024-02-20T10:24:01Z">
          <w:r>
            <w:rPr>
              <w:rFonts w:hint="eastAsia" w:ascii="Times New Roman" w:hAnsi="Times New Roman" w:cs="仿宋_GB2312"/>
              <w:i w:val="0"/>
              <w:caps w:val="0"/>
              <w:color w:val="000000"/>
              <w:spacing w:val="0"/>
              <w:kern w:val="2"/>
              <w:sz w:val="28"/>
              <w:szCs w:val="28"/>
              <w:shd w:val="clear" w:color="auto" w:fill="FFFFFF"/>
              <w:lang w:val="en-US" w:eastAsia="zh-CN" w:bidi="ar"/>
              <w:rPrChange w:id="2289" w:author="贾胜军" w:date="2024-02-19T15:10:00Z">
                <w:rPr>
                  <w:rFonts w:hint="eastAsia" w:ascii="仿宋_GB2312" w:hAnsi="仿宋_GB2312" w:cs="仿宋_GB2312"/>
                  <w:i w:val="0"/>
                  <w:caps w:val="0"/>
                  <w:color w:val="auto"/>
                  <w:spacing w:val="0"/>
                  <w:kern w:val="2"/>
                  <w:sz w:val="32"/>
                  <w:szCs w:val="32"/>
                  <w:shd w:val="clear" w:color="auto" w:fill="FFFFFF"/>
                  <w:lang w:val="en-US" w:eastAsia="zh-CN" w:bidi="ar"/>
                </w:rPr>
              </w:rPrChange>
            </w:rPr>
            <w:delText>）</w:delText>
          </w:r>
        </w:del>
      </w:ins>
    </w:p>
    <mc:AlternateContent>
      <mc:Choice Requires="wpsCustomData">
        <wpsCustomData:docfieldEnd id="4"/>
      </mc:Choice>
    </mc:AlternateContent>
    <w:p>
      <w:pPr>
        <w:pStyle w:val="3"/>
        <w:bidi w:val="0"/>
        <w:adjustRightInd w:val="0"/>
        <w:snapToGrid w:val="0"/>
        <w:ind w:left="314" w:leftChars="100"/>
        <w:jc w:val="left"/>
        <w:rPr>
          <w:del w:id="2293" w:author="oa" w:date="2024-02-20T10:24:01Z"/>
          <w:rFonts w:hint="eastAsia" w:ascii="Times New Roman" w:hAnsi="Times New Roman" w:eastAsia="仿宋_GB2312" w:cs="Times New Roman"/>
          <w:color w:val="000000"/>
          <w:sz w:val="28"/>
          <w:szCs w:val="28"/>
          <w:rPrChange w:id="2294" w:author="贾胜军" w:date="2024-02-19T15:10:00Z">
            <w:rPr>
              <w:del w:id="2295" w:author="oa" w:date="2024-02-20T10:24:01Z"/>
              <w:rFonts w:hint="eastAsia" w:ascii="仿宋_GB2312" w:hAnsi="宋体" w:eastAsia="仿宋_GB2312" w:cs="Times New Roman"/>
              <w:sz w:val="32"/>
              <w:szCs w:val="32"/>
            </w:rPr>
          </w:rPrChange>
        </w:rPr>
        <w:pPrChange w:id="2292" w:author="贾胜军" w:date="2024-02-06T09:03:00Z">
          <w:pPr>
            <w:pStyle w:val="3"/>
            <w:bidi w:val="0"/>
          </w:pPr>
        </w:pPrChange>
      </w:pPr>
    </w:p>
    <w:tbl>
      <w:tblPr>
        <w:tblStyle w:val="10"/>
        <w:tblpPr w:leftFromText="180" w:rightFromText="180" w:vertAnchor="text" w:tblpX="10540" w:tblpY="1388"/>
        <w:tblOverlap w:val="never"/>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69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6" w:hRule="atLeast"/>
          <w:del w:id="2296" w:author="oa" w:date="2024-02-20T10:24:01Z"/>
        </w:trPr>
        <w:tc>
          <w:tcPr>
            <w:tcW w:w="690" w:type="dxa"/>
            <w:noWrap w:val="0"/>
            <w:vAlign w:val="top"/>
          </w:tcPr>
          <w:p>
            <w:pPr>
              <w:adjustRightInd w:val="0"/>
              <w:snapToGrid w:val="0"/>
              <w:spacing w:line="14" w:lineRule="exact"/>
              <w:ind w:left="314" w:leftChars="100"/>
              <w:jc w:val="left"/>
              <w:rPr>
                <w:del w:id="2298" w:author="oa" w:date="2024-02-20T10:24:01Z"/>
                <w:rFonts w:hint="eastAsia"/>
                <w:color w:val="000000"/>
                <w:sz w:val="28"/>
                <w:szCs w:val="28"/>
                <w:vertAlign w:val="baseline"/>
                <w:lang w:val="en-US" w:eastAsia="zh-CN"/>
                <w:rPrChange w:id="2299" w:author="贾胜军" w:date="2024-02-19T15:10:00Z">
                  <w:rPr>
                    <w:del w:id="2300" w:author="oa" w:date="2024-02-20T10:24:01Z"/>
                    <w:rFonts w:hint="eastAsia"/>
                    <w:vertAlign w:val="baseline"/>
                    <w:lang w:val="en-US" w:eastAsia="zh-CN"/>
                  </w:rPr>
                </w:rPrChange>
              </w:rPr>
              <w:pPrChange w:id="2297" w:author="贾胜军" w:date="2024-02-06T09:03:00Z">
                <w:pPr>
                  <w:spacing w:line="14" w:lineRule="exact"/>
                </w:pPr>
              </w:pPrChange>
            </w:pPr>
          </w:p>
        </w:tc>
      </w:tr>
    </w:tbl>
    <w:tbl>
      <w:tblPr>
        <w:tblStyle w:val="10"/>
        <w:tblpPr w:leftFromText="181" w:rightFromText="181" w:vertAnchor="page" w:horzAnchor="page" w:tblpXSpec="center" w:tblpY="14039"/>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2301" w:author="贾胜军" w:date="2024-02-19T10:08:00Z">
          <w:tblPr>
            <w:tblStyle w:val="10"/>
            <w:tblpPr w:leftFromText="181" w:rightFromText="181" w:vertAnchor="page" w:horzAnchor="page" w:tblpXSpec="center" w:tblpY="14039"/>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1085"/>
        <w:gridCol w:w="3501"/>
        <w:gridCol w:w="4588"/>
        <w:tblGridChange w:id="2302">
          <w:tblGrid>
            <w:gridCol w:w="1085"/>
            <w:gridCol w:w="3501"/>
            <w:gridCol w:w="4588"/>
          </w:tblGrid>
        </w:tblGridChange>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04" w:author="贾胜军" w:date="2024-02-19T10:08: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90" w:hRule="atLeast"/>
          <w:jc w:val="center"/>
          <w:del w:id="2303" w:author="oa" w:date="2024-02-20T10:24:01Z"/>
        </w:trPr>
        <w:tc>
          <w:tcPr>
            <w:tcW w:w="1085" w:type="dxa"/>
            <w:tcBorders>
              <w:top w:val="single" w:color="auto" w:sz="12" w:space="0"/>
              <w:left w:val="nil"/>
              <w:bottom w:val="nil"/>
              <w:right w:val="nil"/>
            </w:tcBorders>
            <w:noWrap w:val="0"/>
            <w:vAlign w:val="top"/>
            <w:tcPrChange w:id="2305" w:author="贾胜军" w:date="2024-02-19T10:08:00Z">
              <w:tcPr>
                <w:tcW w:w="1085" w:type="dxa"/>
                <w:tcBorders>
                  <w:top w:val="single" w:color="auto" w:sz="12" w:space="0"/>
                  <w:left w:val="nil"/>
                  <w:bottom w:val="nil"/>
                  <w:right w:val="nil"/>
                </w:tcBorders>
                <w:noWrap w:val="0"/>
                <w:vAlign w:val="top"/>
              </w:tcPr>
            </w:tcPrChange>
          </w:tcPr>
          <w:p>
            <w:pPr>
              <w:keepNext w:val="0"/>
              <w:keepLines w:val="0"/>
              <w:pageBreakBefore w:val="0"/>
              <w:widowControl w:val="0"/>
              <w:kinsoku/>
              <w:overflowPunct/>
              <w:topLinePunct w:val="0"/>
              <w:autoSpaceDE/>
              <w:autoSpaceDN/>
              <w:bidi w:val="0"/>
              <w:adjustRightInd/>
              <w:snapToGrid/>
              <w:spacing w:line="500" w:lineRule="exact"/>
              <w:ind w:right="-128" w:rightChars="-41" w:firstLine="274" w:firstLineChars="100"/>
              <w:jc w:val="left"/>
              <w:textAlignment w:val="auto"/>
              <w:rPr>
                <w:del w:id="2306" w:author="oa" w:date="2024-02-20T10:24:01Z"/>
                <w:rFonts w:hint="eastAsia" w:ascii="Times New Roman" w:hAnsi="Times New Roman" w:eastAsia="仿宋_GB2312"/>
                <w:color w:val="000000"/>
                <w:sz w:val="32"/>
                <w:szCs w:val="32"/>
                <w:vertAlign w:val="baseline"/>
              </w:rPr>
            </w:pPr>
            <w:del w:id="2307" w:author="oa" w:date="2024-02-20T10:24:01Z">
              <w:r>
                <w:rPr>
                  <w:rFonts w:hint="eastAsia" w:ascii="Times New Roman" w:eastAsia="仿宋_GB2312"/>
                  <w:snapToGrid w:val="0"/>
                  <w:color w:val="000000"/>
                  <w:spacing w:val="0"/>
                  <w:sz w:val="28"/>
                  <w:szCs w:val="28"/>
                  <w:lang w:eastAsia="zh-CN"/>
                </w:rPr>
                <w:delText>分送</w:delText>
              </w:r>
            </w:del>
            <w:del w:id="2308" w:author="oa" w:date="2024-02-20T10:24:01Z">
              <w:r>
                <w:rPr>
                  <w:rFonts w:hint="eastAsia" w:ascii="Times New Roman" w:eastAsia="仿宋_GB2312"/>
                  <w:color w:val="000000"/>
                  <w:sz w:val="28"/>
                  <w:szCs w:val="28"/>
                  <w:lang w:eastAsia="zh-CN"/>
                </w:rPr>
                <w:delText>：</w:delText>
              </w:r>
            </w:del>
          </w:p>
        </w:tc>
        <w:tc>
          <w:tcPr>
            <w:tcW w:w="8089" w:type="dxa"/>
            <w:gridSpan w:val="2"/>
            <w:tcBorders>
              <w:top w:val="single" w:color="auto" w:sz="12" w:space="0"/>
              <w:left w:val="nil"/>
              <w:bottom w:val="nil"/>
              <w:right w:val="nil"/>
            </w:tcBorders>
            <w:noWrap w:val="0"/>
            <w:vAlign w:val="top"/>
            <w:tcPrChange w:id="2309" w:author="贾胜军" w:date="2024-02-19T10:08:00Z">
              <w:tcPr>
                <w:tcW w:w="8089" w:type="dxa"/>
                <w:gridSpan w:val="2"/>
                <w:tcBorders>
                  <w:top w:val="single" w:color="auto" w:sz="12" w:space="0"/>
                  <w:left w:val="nil"/>
                  <w:bottom w:val="nil"/>
                  <w:right w:val="nil"/>
                </w:tcBorders>
                <w:noWrap w:val="0"/>
                <w:vAlign w:val="top"/>
              </w:tcPr>
            </w:tcPrChange>
          </w:tcPr>
          <w:p>
            <w:pPr>
              <w:keepNext w:val="0"/>
              <w:keepLines w:val="0"/>
              <w:pageBreakBefore w:val="0"/>
              <w:widowControl w:val="0"/>
              <w:kinsoku/>
              <w:overflowPunct/>
              <w:topLinePunct w:val="0"/>
              <w:autoSpaceDE/>
              <w:autoSpaceDN/>
              <w:bidi w:val="0"/>
              <w:adjustRightInd/>
              <w:snapToGrid/>
              <w:spacing w:line="500" w:lineRule="exact"/>
              <w:ind w:left="-2" w:leftChars="-19" w:right="314" w:rightChars="100" w:hanging="57" w:hangingChars="21"/>
              <w:jc w:val="both"/>
              <w:textAlignment w:val="auto"/>
              <w:rPr>
                <w:del w:id="2310" w:author="oa" w:date="2024-02-20T10:24:01Z"/>
                <w:rFonts w:hint="eastAsia" w:ascii="Times New Roman" w:eastAsia="仿宋_GB2312"/>
                <w:color w:val="000000"/>
                <w:sz w:val="28"/>
                <w:szCs w:val="28"/>
                <w:lang w:eastAsia="zh-CN"/>
              </w:rPr>
            </w:pPr>
            <w:del w:id="2311" w:author="oa" w:date="2024-02-20T10:24:01Z">
              <mc:AlternateContent>
                <mc:Choice Requires="wpsCustomData">
                  <wpsCustomData:docfieldStart id="5" docfieldname="主送单位" hidden="false" print="true" readonly="false" index="17"/>
                </mc:Choice>
              </mc:AlternateContent>
              <w:r>
                <w:rPr>
                  <w:rFonts w:hint="eastAsia" w:ascii="Times New Roman"/>
                  <w:color w:val="000000"/>
                  <w:sz w:val="28"/>
                  <w:szCs w:val="28"/>
                  <w:lang w:eastAsia="zh-CN"/>
                </w:rPr>
                <w:delText>各省、自治区、直辖市和新疆生产建设兵团市场监管局（厅、委）</w:delText>
              </w:r>
              <mc:AlternateContent>
                <mc:Choice Requires="wpsCustomData">
                  <wpsCustomData:docfieldEnd id="5"/>
                </mc:Choice>
              </mc:AlternateContent>
              <w:r>
                <w:rPr>
                  <w:rFonts w:hint="eastAsia" w:ascii="Times New Roman"/>
                  <w:color w:val="000000"/>
                  <w:sz w:val="28"/>
                  <w:szCs w:val="28"/>
                  <w:lang w:eastAsia="zh-CN"/>
                </w:rPr>
                <w:delText>。</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13" w:author="贾胜军" w:date="2024-02-19T10:08: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del w:id="2312" w:author="oa" w:date="2024-02-20T10:24:01Z"/>
        </w:trPr>
        <w:tc>
          <w:tcPr>
            <w:tcW w:w="4586" w:type="dxa"/>
            <w:gridSpan w:val="2"/>
            <w:tcBorders>
              <w:top w:val="single" w:color="auto" w:sz="8" w:space="0"/>
              <w:left w:val="nil"/>
              <w:bottom w:val="single" w:color="auto" w:sz="12" w:space="0"/>
              <w:right w:val="nil"/>
            </w:tcBorders>
            <w:noWrap w:val="0"/>
            <w:vAlign w:val="top"/>
            <w:tcPrChange w:id="2314" w:author="贾胜军" w:date="2024-02-19T10:08:00Z">
              <w:tcPr>
                <w:tcW w:w="4586" w:type="dxa"/>
                <w:gridSpan w:val="2"/>
                <w:tcBorders>
                  <w:top w:val="single" w:color="auto" w:sz="8" w:space="0"/>
                  <w:left w:val="nil"/>
                  <w:bottom w:val="single" w:color="auto" w:sz="12" w:space="0"/>
                  <w:right w:val="nil"/>
                </w:tcBorders>
                <w:noWrap w:val="0"/>
                <w:vAlign w:val="top"/>
              </w:tcPr>
            </w:tcPrChange>
          </w:tcPr>
          <w:p>
            <w:pPr>
              <w:keepNext w:val="0"/>
              <w:keepLines w:val="0"/>
              <w:pageBreakBefore w:val="0"/>
              <w:widowControl w:val="0"/>
              <w:kinsoku/>
              <w:overflowPunct/>
              <w:topLinePunct w:val="0"/>
              <w:autoSpaceDE/>
              <w:autoSpaceDN/>
              <w:bidi w:val="0"/>
              <w:adjustRightInd/>
              <w:snapToGrid/>
              <w:spacing w:line="500" w:lineRule="exact"/>
              <w:ind w:firstLine="274" w:firstLineChars="100"/>
              <w:jc w:val="left"/>
              <w:textAlignment w:val="auto"/>
              <w:rPr>
                <w:del w:id="2315" w:author="oa" w:date="2024-02-20T10:24:01Z"/>
                <w:rFonts w:hint="eastAsia" w:ascii="Times New Roman" w:hAnsi="Times New Roman" w:eastAsia="仿宋_GB2312"/>
                <w:color w:val="000000"/>
                <w:sz w:val="32"/>
                <w:szCs w:val="32"/>
                <w:vertAlign w:val="baseline"/>
                <w:lang w:val="en-US" w:eastAsia="zh-CN"/>
              </w:rPr>
            </w:pPr>
            <w:del w:id="2316" w:author="oa" w:date="2024-02-20T10:24:01Z">
              <w:r>
                <w:rPr>
                  <w:rFonts w:hint="eastAsia" w:ascii="Times New Roman" w:eastAsia="仿宋_GB2312"/>
                  <w:snapToGrid w:val="0"/>
                  <w:color w:val="000000"/>
                  <w:sz w:val="28"/>
                  <w:szCs w:val="28"/>
                </w:rPr>
                <w:delText>市场监管总局办公厅</w:delText>
              </w:r>
            </w:del>
          </w:p>
        </w:tc>
        <w:tc>
          <w:tcPr>
            <w:tcW w:w="4588" w:type="dxa"/>
            <w:tcBorders>
              <w:top w:val="single" w:color="auto" w:sz="8" w:space="0"/>
              <w:left w:val="nil"/>
              <w:bottom w:val="single" w:color="auto" w:sz="12" w:space="0"/>
              <w:right w:val="nil"/>
            </w:tcBorders>
            <w:noWrap w:val="0"/>
            <w:vAlign w:val="top"/>
            <w:tcPrChange w:id="2317" w:author="贾胜军" w:date="2024-02-19T10:08:00Z">
              <w:tcPr>
                <w:tcW w:w="4588" w:type="dxa"/>
                <w:tcBorders>
                  <w:top w:val="single" w:color="auto" w:sz="8" w:space="0"/>
                  <w:left w:val="nil"/>
                  <w:bottom w:val="single" w:color="auto" w:sz="12" w:space="0"/>
                  <w:right w:val="nil"/>
                </w:tcBorders>
                <w:noWrap w:val="0"/>
                <w:vAlign w:val="top"/>
              </w:tcPr>
            </w:tcPrChange>
          </w:tcPr>
          <w:p>
            <w:pPr>
              <w:keepNext w:val="0"/>
              <w:keepLines w:val="0"/>
              <w:pageBreakBefore w:val="0"/>
              <w:widowControl w:val="0"/>
              <w:kinsoku/>
              <w:wordWrap/>
              <w:overflowPunct/>
              <w:topLinePunct w:val="0"/>
              <w:autoSpaceDE/>
              <w:autoSpaceDN/>
              <w:bidi w:val="0"/>
              <w:adjustRightInd/>
              <w:snapToGrid/>
              <w:spacing w:line="500" w:lineRule="exact"/>
              <w:ind w:right="314" w:rightChars="100" w:firstLine="274" w:firstLineChars="100"/>
              <w:jc w:val="right"/>
              <w:textAlignment w:val="auto"/>
              <w:rPr>
                <w:del w:id="2318" w:author="oa" w:date="2024-02-20T10:24:01Z"/>
                <w:rFonts w:hint="eastAsia" w:ascii="Times New Roman" w:hAnsi="Times New Roman" w:eastAsia="仿宋_GB2312"/>
                <w:color w:val="000000"/>
                <w:sz w:val="32"/>
                <w:szCs w:val="32"/>
                <w:vertAlign w:val="baseline"/>
                <w:lang w:val="en-US" w:eastAsia="zh-CN"/>
              </w:rPr>
            </w:pPr>
            <w:del w:id="2319" w:author="oa" w:date="2024-02-20T10:24:01Z">
              <mc:AlternateContent>
                <mc:Choice Requires="wpsCustomData">
                  <wpsCustomData:docfieldStart id="6" docfieldname="印发日期" hidden="false" print="true" readonly="false" index="8"/>
                </mc:Choice>
              </mc:AlternateContent>
              <w:r>
                <w:rPr>
                  <w:rFonts w:hint="eastAsia" w:ascii="Times New Roman"/>
                  <w:snapToGrid w:val="0"/>
                  <w:color w:val="000000"/>
                  <w:sz w:val="28"/>
                  <w:szCs w:val="28"/>
                  <w:lang w:val="en-US" w:eastAsia="zh-CN"/>
                </w:rPr>
                <w:delText>2024年2月</w:delText>
              </w:r>
            </w:del>
            <w:del w:id="2320" w:author="oa" w:date="2024-02-20T10:24:01Z">
              <w:r>
                <w:rPr>
                  <w:rFonts w:hint="eastAsia"/>
                  <w:snapToGrid w:val="0"/>
                  <w:color w:val="000000"/>
                  <w:sz w:val="28"/>
                  <w:szCs w:val="28"/>
                  <w:lang w:val="en-US" w:eastAsia="zh-CN"/>
                </w:rPr>
                <w:delText>19</w:delText>
              </w:r>
            </w:del>
            <w:del w:id="2321" w:author="oa" w:date="2024-02-20T10:24:01Z">
              <w:r>
                <w:rPr>
                  <w:rFonts w:hint="eastAsia" w:ascii="Times New Roman"/>
                  <w:snapToGrid w:val="0"/>
                  <w:color w:val="000000"/>
                  <w:sz w:val="28"/>
                  <w:szCs w:val="28"/>
                  <w:lang w:val="en-US" w:eastAsia="zh-CN"/>
                </w:rPr>
                <w:delText>日</w:delText>
              </w:r>
              <mc:AlternateContent>
                <mc:Choice Requires="wpsCustomData">
                  <wpsCustomData:docfieldEnd id="6"/>
                </mc:Choice>
              </mc:AlternateContent>
            </w:del>
            <w:del w:id="2322" w:author="oa" w:date="2024-02-20T10:24:01Z">
              <w:r>
                <w:rPr>
                  <w:rFonts w:hint="eastAsia" w:ascii="Times New Roman" w:eastAsia="仿宋_GB2312"/>
                  <w:snapToGrid w:val="0"/>
                  <w:color w:val="000000"/>
                  <w:sz w:val="28"/>
                  <w:szCs w:val="28"/>
                </w:rPr>
                <w:delText>印发</w:delText>
              </w:r>
            </w:del>
          </w:p>
        </w:tc>
      </w:tr>
    </w:tbl>
    <w:p>
      <w:pPr>
        <w:keepNext w:val="0"/>
        <w:keepLines w:val="0"/>
        <w:pageBreakBefore w:val="0"/>
        <w:widowControl w:val="0"/>
        <w:kinsoku/>
        <w:overflowPunct/>
        <w:topLinePunct w:val="0"/>
        <w:autoSpaceDE/>
        <w:autoSpaceDN/>
        <w:bidi w:val="0"/>
        <w:adjustRightInd w:val="0"/>
        <w:snapToGrid w:val="0"/>
        <w:spacing w:line="20" w:lineRule="exact"/>
        <w:ind w:left="314" w:leftChars="100" w:firstLine="274" w:firstLineChars="100"/>
        <w:jc w:val="left"/>
        <w:textAlignment w:val="auto"/>
        <w:rPr>
          <w:rFonts w:hint="eastAsia" w:ascii="仿宋_GB2312" w:eastAsia="仿宋_GB2312" w:cs="Times New Roman"/>
          <w:sz w:val="28"/>
          <w:szCs w:val="28"/>
          <w:lang w:val="en-US" w:eastAsia="zh-CN"/>
        </w:rPr>
        <w:pPrChange w:id="2323" w:author="贾胜军" w:date="2024-02-06T09:03:00Z">
          <w:pPr>
            <w:keepNext w:val="0"/>
            <w:keepLines w:val="0"/>
            <w:pageBreakBefore w:val="0"/>
            <w:widowControl w:val="0"/>
            <w:kinsoku/>
            <w:overflowPunct/>
            <w:topLinePunct w:val="0"/>
            <w:autoSpaceDE/>
            <w:autoSpaceDN/>
            <w:bidi w:val="0"/>
            <w:adjustRightInd/>
            <w:snapToGrid/>
            <w:ind w:firstLine="274" w:firstLineChars="100"/>
            <w:jc w:val="both"/>
            <w:textAlignment w:val="auto"/>
          </w:pPr>
        </w:pPrChange>
      </w:pPr>
    </w:p>
    <w:sectPr>
      <w:footerReference r:id="rId3" w:type="default"/>
      <w:footerReference r:id="rId4" w:type="even"/>
      <w:pgSz w:w="11906" w:h="16838"/>
      <w:pgMar w:top="1984" w:right="1474" w:bottom="1644" w:left="1474" w:header="851" w:footer="1191" w:gutter="0"/>
      <w:pgBorders>
        <w:top w:val="none" w:sz="0" w:space="0"/>
        <w:left w:val="none" w:sz="0" w:space="0"/>
        <w:bottom w:val="none" w:sz="0" w:space="0"/>
        <w:right w:val="none" w:sz="0" w:space="0"/>
      </w:pgBorders>
      <w:pgNumType w:fmt="numberInDash"/>
      <w:cols w:space="720" w:num="1"/>
      <w:rtlGutter w:val="0"/>
      <w:docGrid w:type="linesAndChars" w:linePitch="600" w:charSpace="-131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华文中宋">
    <w:altName w:val="汉仪中宋简"/>
    <w:panose1 w:val="02010600040101010101"/>
    <w:charset w:val="00"/>
    <w:family w:val="auto"/>
    <w:pitch w:val="default"/>
    <w:sig w:usb0="00000287" w:usb1="080F0000" w:usb2="00000000" w:usb3="00000000" w:csb0="0004009F" w:csb1="DFD7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00"/>
    <w:family w:val="modern"/>
    <w:pitch w:val="default"/>
    <w:sig w:usb0="00000001" w:usb1="080E0000" w:usb2="00000000" w:usb3="00000000" w:csb0="00040000" w:csb1="00000000"/>
  </w:font>
  <w:font w:name="CESI楷体-GB2312">
    <w:panose1 w:val="02000500000000000000"/>
    <w:charset w:val="86"/>
    <w:family w:val="auto"/>
    <w:pitch w:val="default"/>
    <w:sig w:usb0="800002BF" w:usb1="184F6CF8" w:usb2="00000012" w:usb3="00000000" w:csb0="0004000F"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汉仪中宋简">
    <w:panose1 w:val="02010600000101010101"/>
    <w:charset w:val="86"/>
    <w:family w:val="auto"/>
    <w:pitch w:val="default"/>
    <w:sig w:usb0="00000001" w:usb1="080E0800" w:usb2="00000002" w:usb3="00000000" w:csb0="00040000" w:csb1="00000000"/>
  </w:font>
  <w:font w:name="楷体">
    <w:panose1 w:val="02010609060101010101"/>
    <w:charset w:val="86"/>
    <w:family w:val="auto"/>
    <w:pitch w:val="default"/>
    <w:sig w:usb0="800002BF" w:usb1="38CF7CFA" w:usb2="00000016" w:usb3="00000000" w:csb0="00040001"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page" w:hAnchor="page" w:x="9134" w:y="15280"/>
      <w:ind w:right="-45" w:rightChars="-14"/>
      <w:rPr>
        <w:rStyle w:val="12"/>
        <w:rFonts w:hint="eastAsia" w:ascii="宋体" w:hAnsi="宋体"/>
        <w:sz w:val="28"/>
        <w:szCs w:val="28"/>
      </w:rPr>
    </w:pPr>
    <w:r>
      <w:rPr>
        <w:rStyle w:val="12"/>
        <w:rFonts w:hint="eastAsia" w:ascii="宋体" w:hAnsi="宋体"/>
        <w:sz w:val="28"/>
        <w:szCs w:val="28"/>
      </w:rPr>
      <w:t xml:space="preserve">— </w:t>
    </w:r>
    <w:r>
      <w:rPr>
        <w:rFonts w:ascii="宋体" w:hAnsi="宋体"/>
        <w:sz w:val="28"/>
        <w:szCs w:val="28"/>
      </w:rPr>
      <w:fldChar w:fldCharType="begin"/>
    </w:r>
    <w:r>
      <w:rPr>
        <w:rStyle w:val="12"/>
        <w:rFonts w:ascii="宋体" w:hAnsi="宋体"/>
        <w:sz w:val="28"/>
        <w:szCs w:val="28"/>
      </w:rPr>
      <w:instrText xml:space="preserve"> PAGE  \* Arabic </w:instrText>
    </w:r>
    <w:r>
      <w:rPr>
        <w:rFonts w:ascii="宋体" w:hAnsi="宋体"/>
        <w:sz w:val="28"/>
        <w:szCs w:val="28"/>
      </w:rPr>
      <w:fldChar w:fldCharType="separate"/>
    </w:r>
    <w:r>
      <w:rPr>
        <w:rStyle w:val="12"/>
        <w:rFonts w:ascii="宋体" w:hAnsi="宋体"/>
        <w:sz w:val="28"/>
        <w:szCs w:val="28"/>
      </w:rPr>
      <w:t>3</w:t>
    </w:r>
    <w:r>
      <w:rPr>
        <w:rFonts w:ascii="宋体" w:hAnsi="宋体"/>
        <w:sz w:val="28"/>
        <w:szCs w:val="28"/>
      </w:rPr>
      <w:fldChar w:fldCharType="end"/>
    </w:r>
    <w:r>
      <w:rPr>
        <w:rStyle w:val="12"/>
        <w:rFonts w:hint="eastAsia" w:ascii="宋体" w:hAnsi="宋体"/>
        <w:sz w:val="28"/>
        <w:szCs w:val="28"/>
      </w:rPr>
      <w:t xml:space="preserve"> —  </w:t>
    </w:r>
  </w:p>
  <w:p>
    <w:pPr>
      <w:pStyle w:val="5"/>
      <w:spacing w:line="20" w:lineRule="exact"/>
      <w:ind w:right="35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page" w:hAnchor="page" w:x="1832" w:y="15280"/>
      <w:ind w:left="210" w:leftChars="0" w:hanging="210" w:hangingChars="75"/>
      <w:rPr>
        <w:rStyle w:val="12"/>
        <w:rFonts w:hint="eastAsia" w:ascii="宋体" w:hAnsi="宋体"/>
        <w:sz w:val="28"/>
        <w:szCs w:val="28"/>
      </w:rPr>
    </w:pPr>
    <w:r>
      <w:rPr>
        <w:rStyle w:val="12"/>
        <w:rFonts w:hint="eastAsia" w:ascii="宋体" w:hAnsi="宋体"/>
        <w:sz w:val="28"/>
        <w:szCs w:val="28"/>
      </w:rPr>
      <w:t xml:space="preserve">— </w:t>
    </w:r>
    <w:r>
      <w:rPr>
        <w:rFonts w:ascii="宋体" w:hAnsi="宋体"/>
        <w:sz w:val="28"/>
        <w:szCs w:val="28"/>
      </w:rPr>
      <w:fldChar w:fldCharType="begin"/>
    </w:r>
    <w:r>
      <w:rPr>
        <w:rStyle w:val="12"/>
        <w:rFonts w:ascii="宋体" w:hAnsi="宋体"/>
        <w:sz w:val="28"/>
        <w:szCs w:val="28"/>
      </w:rPr>
      <w:instrText xml:space="preserve"> PAGE  \* Arabic </w:instrText>
    </w:r>
    <w:r>
      <w:rPr>
        <w:rFonts w:ascii="宋体" w:hAnsi="宋体"/>
        <w:sz w:val="28"/>
        <w:szCs w:val="28"/>
      </w:rPr>
      <w:fldChar w:fldCharType="separate"/>
    </w:r>
    <w:r>
      <w:rPr>
        <w:rStyle w:val="12"/>
        <w:rFonts w:ascii="宋体" w:hAnsi="宋体"/>
        <w:sz w:val="28"/>
        <w:szCs w:val="28"/>
      </w:rPr>
      <w:t>2</w:t>
    </w:r>
    <w:r>
      <w:rPr>
        <w:rFonts w:ascii="宋体" w:hAnsi="宋体"/>
        <w:sz w:val="28"/>
        <w:szCs w:val="28"/>
      </w:rPr>
      <w:fldChar w:fldCharType="end"/>
    </w:r>
    <w:r>
      <w:rPr>
        <w:rStyle w:val="12"/>
        <w:rFonts w:hint="eastAsia" w:ascii="宋体" w:hAnsi="宋体"/>
        <w:sz w:val="28"/>
        <w:szCs w:val="28"/>
      </w:rPr>
      <w:t xml:space="preserve"> —</w:t>
    </w:r>
  </w:p>
  <w:p>
    <w:pPr>
      <w:pStyle w:val="5"/>
      <w:spacing w:line="20" w:lineRule="exact"/>
      <w:ind w:right="357"/>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贾胜军">
    <w15:presenceInfo w15:providerId="None" w15:userId="贾胜军"/>
  </w15:person>
  <w15:person w15:author="oa">
    <w15:presenceInfo w15:providerId="None" w15:userId="o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true"/>
  <w:documentProtection w:edit="forms" w:enforcement="0"/>
  <w:defaultTabStop w:val="420"/>
  <w:hyphenationZone w:val="360"/>
  <w:evenAndOddHeaders w:val="true"/>
  <w:drawingGridHorizontalSpacing w:val="102"/>
  <w:drawingGridVerticalSpacing w:val="300"/>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21E"/>
    <w:rsid w:val="00015C60"/>
    <w:rsid w:val="00016480"/>
    <w:rsid w:val="00016DD4"/>
    <w:rsid w:val="000268F0"/>
    <w:rsid w:val="00026B4B"/>
    <w:rsid w:val="0003387B"/>
    <w:rsid w:val="0005030C"/>
    <w:rsid w:val="00052705"/>
    <w:rsid w:val="00074A90"/>
    <w:rsid w:val="0008358E"/>
    <w:rsid w:val="000B6F15"/>
    <w:rsid w:val="000D02FD"/>
    <w:rsid w:val="000D1AF0"/>
    <w:rsid w:val="0013715C"/>
    <w:rsid w:val="0014015D"/>
    <w:rsid w:val="00144885"/>
    <w:rsid w:val="00163C66"/>
    <w:rsid w:val="00175959"/>
    <w:rsid w:val="00195E73"/>
    <w:rsid w:val="001A5FB2"/>
    <w:rsid w:val="001B67EB"/>
    <w:rsid w:val="001C3DA5"/>
    <w:rsid w:val="001E25AB"/>
    <w:rsid w:val="001F7760"/>
    <w:rsid w:val="00200447"/>
    <w:rsid w:val="00224533"/>
    <w:rsid w:val="00234B0C"/>
    <w:rsid w:val="00236A65"/>
    <w:rsid w:val="00242417"/>
    <w:rsid w:val="002719DE"/>
    <w:rsid w:val="00295CC5"/>
    <w:rsid w:val="002B4804"/>
    <w:rsid w:val="002C395D"/>
    <w:rsid w:val="002C5C0D"/>
    <w:rsid w:val="002D463B"/>
    <w:rsid w:val="00307C86"/>
    <w:rsid w:val="00320625"/>
    <w:rsid w:val="003212F7"/>
    <w:rsid w:val="00321623"/>
    <w:rsid w:val="00327744"/>
    <w:rsid w:val="003367EA"/>
    <w:rsid w:val="00385F6F"/>
    <w:rsid w:val="00390116"/>
    <w:rsid w:val="003C0007"/>
    <w:rsid w:val="003C55A0"/>
    <w:rsid w:val="003E07C6"/>
    <w:rsid w:val="003F3712"/>
    <w:rsid w:val="00416656"/>
    <w:rsid w:val="004527A5"/>
    <w:rsid w:val="0047406C"/>
    <w:rsid w:val="0049531C"/>
    <w:rsid w:val="00496851"/>
    <w:rsid w:val="004A211E"/>
    <w:rsid w:val="004A40AE"/>
    <w:rsid w:val="004B70F8"/>
    <w:rsid w:val="004C3208"/>
    <w:rsid w:val="004C63AE"/>
    <w:rsid w:val="004C7521"/>
    <w:rsid w:val="004D5194"/>
    <w:rsid w:val="004D5B74"/>
    <w:rsid w:val="00512602"/>
    <w:rsid w:val="00536944"/>
    <w:rsid w:val="0053750E"/>
    <w:rsid w:val="00542C88"/>
    <w:rsid w:val="00547FE6"/>
    <w:rsid w:val="00572160"/>
    <w:rsid w:val="005833DE"/>
    <w:rsid w:val="00586103"/>
    <w:rsid w:val="005C4057"/>
    <w:rsid w:val="005D3DCC"/>
    <w:rsid w:val="005D555D"/>
    <w:rsid w:val="005E2FFE"/>
    <w:rsid w:val="00604680"/>
    <w:rsid w:val="0062082B"/>
    <w:rsid w:val="00661D02"/>
    <w:rsid w:val="006A31B4"/>
    <w:rsid w:val="006C7D74"/>
    <w:rsid w:val="006D1257"/>
    <w:rsid w:val="007050E0"/>
    <w:rsid w:val="00721181"/>
    <w:rsid w:val="00750378"/>
    <w:rsid w:val="0076070C"/>
    <w:rsid w:val="00780AD0"/>
    <w:rsid w:val="007A0E30"/>
    <w:rsid w:val="007A4508"/>
    <w:rsid w:val="007B3197"/>
    <w:rsid w:val="007B5EA0"/>
    <w:rsid w:val="007C4E89"/>
    <w:rsid w:val="007D3C17"/>
    <w:rsid w:val="008075CA"/>
    <w:rsid w:val="00812609"/>
    <w:rsid w:val="00824204"/>
    <w:rsid w:val="008271E0"/>
    <w:rsid w:val="0083023E"/>
    <w:rsid w:val="00843976"/>
    <w:rsid w:val="00852D73"/>
    <w:rsid w:val="00857F35"/>
    <w:rsid w:val="00880C72"/>
    <w:rsid w:val="00881FE7"/>
    <w:rsid w:val="00882DC8"/>
    <w:rsid w:val="00891223"/>
    <w:rsid w:val="008A04F8"/>
    <w:rsid w:val="008B3D74"/>
    <w:rsid w:val="008B658A"/>
    <w:rsid w:val="008D7C73"/>
    <w:rsid w:val="008E424F"/>
    <w:rsid w:val="00961DDB"/>
    <w:rsid w:val="0097235E"/>
    <w:rsid w:val="00973B75"/>
    <w:rsid w:val="00973F2B"/>
    <w:rsid w:val="0097776A"/>
    <w:rsid w:val="00994339"/>
    <w:rsid w:val="00995D78"/>
    <w:rsid w:val="009A2DA8"/>
    <w:rsid w:val="009B19AD"/>
    <w:rsid w:val="009B55C2"/>
    <w:rsid w:val="009C2A1E"/>
    <w:rsid w:val="009C35E5"/>
    <w:rsid w:val="009D4B0B"/>
    <w:rsid w:val="009F4C7A"/>
    <w:rsid w:val="00A167A0"/>
    <w:rsid w:val="00A43BD8"/>
    <w:rsid w:val="00A967A1"/>
    <w:rsid w:val="00AA00BB"/>
    <w:rsid w:val="00AA68DA"/>
    <w:rsid w:val="00AB1936"/>
    <w:rsid w:val="00AB70DD"/>
    <w:rsid w:val="00AC4F25"/>
    <w:rsid w:val="00AC6611"/>
    <w:rsid w:val="00AF4521"/>
    <w:rsid w:val="00B066EF"/>
    <w:rsid w:val="00B149D1"/>
    <w:rsid w:val="00B27DFC"/>
    <w:rsid w:val="00B3004F"/>
    <w:rsid w:val="00B54049"/>
    <w:rsid w:val="00B65942"/>
    <w:rsid w:val="00B81F75"/>
    <w:rsid w:val="00B82B91"/>
    <w:rsid w:val="00B85C35"/>
    <w:rsid w:val="00BA4E25"/>
    <w:rsid w:val="00BB1C5F"/>
    <w:rsid w:val="00BB6BA0"/>
    <w:rsid w:val="00BD4062"/>
    <w:rsid w:val="00BE5C27"/>
    <w:rsid w:val="00BF7AA6"/>
    <w:rsid w:val="00C24AEE"/>
    <w:rsid w:val="00C47B6E"/>
    <w:rsid w:val="00C53786"/>
    <w:rsid w:val="00C7571E"/>
    <w:rsid w:val="00C8150B"/>
    <w:rsid w:val="00C8321E"/>
    <w:rsid w:val="00C90D02"/>
    <w:rsid w:val="00CA2797"/>
    <w:rsid w:val="00CE7D17"/>
    <w:rsid w:val="00CF7554"/>
    <w:rsid w:val="00D019FB"/>
    <w:rsid w:val="00D36EF6"/>
    <w:rsid w:val="00D42649"/>
    <w:rsid w:val="00D4380C"/>
    <w:rsid w:val="00D448C6"/>
    <w:rsid w:val="00D4563D"/>
    <w:rsid w:val="00D52622"/>
    <w:rsid w:val="00D5626B"/>
    <w:rsid w:val="00D60AFA"/>
    <w:rsid w:val="00D66473"/>
    <w:rsid w:val="00D70699"/>
    <w:rsid w:val="00D80741"/>
    <w:rsid w:val="00DA65A1"/>
    <w:rsid w:val="00DB10DD"/>
    <w:rsid w:val="00DC79A9"/>
    <w:rsid w:val="00E035D9"/>
    <w:rsid w:val="00E1001C"/>
    <w:rsid w:val="00E178C2"/>
    <w:rsid w:val="00E2087A"/>
    <w:rsid w:val="00E229F6"/>
    <w:rsid w:val="00E25CA8"/>
    <w:rsid w:val="00E373F8"/>
    <w:rsid w:val="00E50D53"/>
    <w:rsid w:val="00E60AF6"/>
    <w:rsid w:val="00E67CF8"/>
    <w:rsid w:val="00E7336A"/>
    <w:rsid w:val="00EB0726"/>
    <w:rsid w:val="00EB1D69"/>
    <w:rsid w:val="00EE6384"/>
    <w:rsid w:val="00EF135F"/>
    <w:rsid w:val="00F0318D"/>
    <w:rsid w:val="00F07868"/>
    <w:rsid w:val="00F460E7"/>
    <w:rsid w:val="00F64247"/>
    <w:rsid w:val="00F864D7"/>
    <w:rsid w:val="00F907DC"/>
    <w:rsid w:val="00FA3413"/>
    <w:rsid w:val="00FB48C6"/>
    <w:rsid w:val="00FC2094"/>
    <w:rsid w:val="00FF3598"/>
    <w:rsid w:val="00FF5E2D"/>
    <w:rsid w:val="00FF7A1B"/>
    <w:rsid w:val="059A12C5"/>
    <w:rsid w:val="05A3199A"/>
    <w:rsid w:val="07345F0F"/>
    <w:rsid w:val="08C61202"/>
    <w:rsid w:val="09F263F0"/>
    <w:rsid w:val="0D814915"/>
    <w:rsid w:val="0EA9697C"/>
    <w:rsid w:val="10226BD4"/>
    <w:rsid w:val="10C8129B"/>
    <w:rsid w:val="10E54B49"/>
    <w:rsid w:val="11D3551F"/>
    <w:rsid w:val="14517A8E"/>
    <w:rsid w:val="152777B3"/>
    <w:rsid w:val="153B1206"/>
    <w:rsid w:val="1C8B7C7A"/>
    <w:rsid w:val="1E1F65C1"/>
    <w:rsid w:val="1E812AC2"/>
    <w:rsid w:val="21587992"/>
    <w:rsid w:val="247702DC"/>
    <w:rsid w:val="26741812"/>
    <w:rsid w:val="26A135E9"/>
    <w:rsid w:val="26DC63B4"/>
    <w:rsid w:val="28131116"/>
    <w:rsid w:val="28332756"/>
    <w:rsid w:val="2A0178F3"/>
    <w:rsid w:val="2B0558E3"/>
    <w:rsid w:val="2BE71CFB"/>
    <w:rsid w:val="2D521777"/>
    <w:rsid w:val="2DEB0280"/>
    <w:rsid w:val="2DF93A8D"/>
    <w:rsid w:val="2E2C725E"/>
    <w:rsid w:val="2E645E25"/>
    <w:rsid w:val="2ED25E69"/>
    <w:rsid w:val="2EDE7EEF"/>
    <w:rsid w:val="2F7400F5"/>
    <w:rsid w:val="30535C96"/>
    <w:rsid w:val="31513E50"/>
    <w:rsid w:val="31D47FEB"/>
    <w:rsid w:val="31EE6986"/>
    <w:rsid w:val="35867D5F"/>
    <w:rsid w:val="35F96B6E"/>
    <w:rsid w:val="388E514A"/>
    <w:rsid w:val="38CE4111"/>
    <w:rsid w:val="3BEA08F2"/>
    <w:rsid w:val="3D64637E"/>
    <w:rsid w:val="3F642E51"/>
    <w:rsid w:val="3F7772BF"/>
    <w:rsid w:val="42984E24"/>
    <w:rsid w:val="42DE1E41"/>
    <w:rsid w:val="434F1AA9"/>
    <w:rsid w:val="457109AB"/>
    <w:rsid w:val="45AA6B3B"/>
    <w:rsid w:val="481B6839"/>
    <w:rsid w:val="48AD20F3"/>
    <w:rsid w:val="494855D9"/>
    <w:rsid w:val="4C6C18C3"/>
    <w:rsid w:val="4D3113EB"/>
    <w:rsid w:val="4E0728C9"/>
    <w:rsid w:val="4F2548E0"/>
    <w:rsid w:val="4F797C39"/>
    <w:rsid w:val="5100417D"/>
    <w:rsid w:val="510E1846"/>
    <w:rsid w:val="51634C5E"/>
    <w:rsid w:val="53E24437"/>
    <w:rsid w:val="561E4F13"/>
    <w:rsid w:val="574F5D80"/>
    <w:rsid w:val="57C15E60"/>
    <w:rsid w:val="57F90D46"/>
    <w:rsid w:val="58C451DA"/>
    <w:rsid w:val="58D71F7B"/>
    <w:rsid w:val="598226D4"/>
    <w:rsid w:val="59935A9F"/>
    <w:rsid w:val="5AA64F2A"/>
    <w:rsid w:val="5D207CD1"/>
    <w:rsid w:val="5EE15EEA"/>
    <w:rsid w:val="5FBE763F"/>
    <w:rsid w:val="618525CC"/>
    <w:rsid w:val="63CF6502"/>
    <w:rsid w:val="66612DB2"/>
    <w:rsid w:val="6718714E"/>
    <w:rsid w:val="67492961"/>
    <w:rsid w:val="6A4A6278"/>
    <w:rsid w:val="6B146797"/>
    <w:rsid w:val="6CF46F10"/>
    <w:rsid w:val="6D8A27E1"/>
    <w:rsid w:val="70DA7B98"/>
    <w:rsid w:val="71B91557"/>
    <w:rsid w:val="71C966E4"/>
    <w:rsid w:val="750B6A74"/>
    <w:rsid w:val="7582458D"/>
    <w:rsid w:val="75FB3037"/>
    <w:rsid w:val="76FD790D"/>
    <w:rsid w:val="79C113D8"/>
    <w:rsid w:val="7B1C6EDA"/>
    <w:rsid w:val="7CD1290B"/>
    <w:rsid w:val="7D157D55"/>
    <w:rsid w:val="7E46235A"/>
    <w:rsid w:val="7EDDBA47"/>
    <w:rsid w:val="7EE5E2E4"/>
    <w:rsid w:val="7EEF1FC3"/>
    <w:rsid w:val="7F322B15"/>
    <w:rsid w:val="7F3D0DA8"/>
    <w:rsid w:val="7FFE0265"/>
    <w:rsid w:val="B1F7371B"/>
    <w:rsid w:val="BFFBB7DF"/>
    <w:rsid w:val="CFFF58EC"/>
    <w:rsid w:val="D8FD31E1"/>
    <w:rsid w:val="DB7F50BD"/>
    <w:rsid w:val="E9FD43F9"/>
    <w:rsid w:val="EF8B7A82"/>
    <w:rsid w:val="F1DFFCA8"/>
    <w:rsid w:val="FDEFE608"/>
    <w:rsid w:val="FFBFBA65"/>
    <w:rsid w:val="FFF204D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Style w:val="9"/>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pPr>
      <w:spacing w:after="120"/>
    </w:pPr>
  </w:style>
  <w:style w:type="paragraph" w:styleId="4">
    <w:name w:val="Balloon Text"/>
    <w:basedOn w:val="1"/>
    <w:qFormat/>
    <w:uiPriority w:val="0"/>
    <w:rPr>
      <w:rFonts w:ascii="Times New Roman" w:hAnsi="Times New Roman" w:cs="Times New Roman"/>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8">
    <w:name w:val="Normal (Web)"/>
    <w:basedOn w:val="1"/>
    <w:qFormat/>
    <w:uiPriority w:val="0"/>
    <w:pPr>
      <w:spacing w:before="100" w:beforeAutospacing="1" w:after="100" w:afterAutospacing="1"/>
      <w:ind w:left="0" w:right="0"/>
      <w:jc w:val="left"/>
    </w:pPr>
    <w:rPr>
      <w:rFonts w:ascii="Calibri" w:hAnsi="Calibri" w:eastAsia="宋体" w:cs="Times New Roman"/>
      <w:kern w:val="0"/>
      <w:sz w:val="24"/>
      <w:lang w:val="en-US" w:eastAsia="zh-CN" w:bidi="ar"/>
    </w:rPr>
  </w:style>
  <w:style w:type="table" w:styleId="10">
    <w:name w:val="Table Grid"/>
    <w:basedOn w:val="9"/>
    <w:qFormat/>
    <w:uiPriority w:val="0"/>
    <w:pPr>
      <w:widowControl w:val="0"/>
      <w:jc w:val="both"/>
    </w:pPr>
    <w:tblPr>
      <w:tblStyle w:val="9"/>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paragraph" w:customStyle="1" w:styleId="13">
    <w:name w:val="默认段落字体 Para Char Char Char1 Char"/>
    <w:basedOn w:val="1"/>
    <w:qFormat/>
    <w:uiPriority w:val="0"/>
    <w:rPr>
      <w:rFonts w:ascii="Times New Roman" w:hAnsi="Times New Roman" w:cs="Times New Roman"/>
    </w:rPr>
  </w:style>
  <w:style w:type="paragraph" w:customStyle="1" w:styleId="14">
    <w:name w:val="Body Text First Indent1"/>
    <w:basedOn w:val="3"/>
    <w:qFormat/>
    <w:uiPriority w:val="99"/>
    <w:pPr>
      <w:ind w:firstLine="420" w:firstLineChars="100"/>
    </w:pPr>
    <w:rPr>
      <w:rFonts w:cs="Calibri"/>
      <w:szCs w:val="21"/>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ompany>
  <Pages>8</Pages>
  <Words>2415</Words>
  <Characters>2465</Characters>
  <Lines>0</Lines>
  <Paragraphs>0</Paragraphs>
  <TotalTime>4.33333333333333</TotalTime>
  <ScaleCrop>false</ScaleCrop>
  <LinksUpToDate>false</LinksUpToDate>
  <CharactersWithSpaces>2481</CharactersWithSpaces>
  <Application>WPS Office_11.8.2.10552_F1E327BC-269C-435d-A152-05C5408002CA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2014-11-07T04:08:00Z</dcterms:created>
  <dc:creator>Administrator</dc:creator>
  <cp:lastModifiedBy>oa</cp:lastModifiedBy>
  <cp:lastPrinted>2024-01-01T17:13:00Z</cp:lastPrinted>
  <dcterms:modified xsi:type="dcterms:W3CDTF">2024-02-20T10:24:37Z</dcterms:modified>
  <dc:title>2023年度特种设备证后监督检查情况通报</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2052-11.8.2.10552</vt:lpwstr>
  </property>
  <property fmtid="{D5CDD505-2E9C-101B-9397-08002B2CF9AE}" pid="3" name="ICV">
    <vt:lpwstr>6556312EF39494A77BDFB965EBA74D9E</vt:lpwstr>
  </property>
</Properties>
</file>